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F1D383" w14:textId="77777777" w:rsidR="00330CC5" w:rsidRPr="0027389C" w:rsidRDefault="00330CC5" w:rsidP="00580E6B"/>
    <w:p w14:paraId="024C24D5" w14:textId="77777777" w:rsidR="00330CC5" w:rsidRPr="0027389C" w:rsidRDefault="00330CC5" w:rsidP="00330CC5"/>
    <w:p w14:paraId="3E2DA37F" w14:textId="77777777" w:rsidR="00330CC5" w:rsidRPr="0027389C" w:rsidRDefault="00330CC5" w:rsidP="00330CC5"/>
    <w:p w14:paraId="77E607BE" w14:textId="77777777" w:rsidR="00330CC5" w:rsidRPr="0027389C" w:rsidRDefault="00330CC5" w:rsidP="00330CC5"/>
    <w:p w14:paraId="4EC3F53D" w14:textId="77777777" w:rsidR="00330CC5" w:rsidRPr="000626D1" w:rsidRDefault="00330CC5" w:rsidP="000626D1"/>
    <w:p w14:paraId="4EA410AF" w14:textId="77777777" w:rsidR="00330CC5" w:rsidRPr="0027389C" w:rsidRDefault="00330CC5" w:rsidP="00330CC5"/>
    <w:p w14:paraId="0720D628" w14:textId="77777777" w:rsidR="00330CC5" w:rsidRPr="0027389C" w:rsidRDefault="00330CC5" w:rsidP="00330CC5"/>
    <w:p w14:paraId="11C46213" w14:textId="77777777" w:rsidR="00330CC5" w:rsidRPr="0027389C" w:rsidRDefault="00330CC5" w:rsidP="00330CC5"/>
    <w:p w14:paraId="35F32674" w14:textId="77777777" w:rsidR="00330CC5" w:rsidRPr="0027389C" w:rsidRDefault="00330CC5" w:rsidP="00330CC5"/>
    <w:p w14:paraId="4C1708C8" w14:textId="77777777" w:rsidR="00330CC5" w:rsidRPr="0027389C" w:rsidRDefault="00330CC5" w:rsidP="00330CC5"/>
    <w:p w14:paraId="2AB8B5ED" w14:textId="77777777" w:rsidR="00330CC5" w:rsidRPr="0027389C" w:rsidRDefault="00330CC5" w:rsidP="00330CC5"/>
    <w:p w14:paraId="0B2813B3" w14:textId="77777777" w:rsidR="00330CC5" w:rsidRPr="0027389C" w:rsidRDefault="00330CC5" w:rsidP="00330CC5"/>
    <w:p w14:paraId="1B888243" w14:textId="77777777" w:rsidR="00330CC5" w:rsidRPr="0027389C" w:rsidRDefault="00330CC5" w:rsidP="00330CC5"/>
    <w:p w14:paraId="373A57E0" w14:textId="26DEC0D0" w:rsidR="00330CC5" w:rsidRPr="0027389C" w:rsidRDefault="002C5383" w:rsidP="002C5383">
      <w:pPr>
        <w:pStyle w:val="Titel"/>
      </w:pPr>
      <w:del w:id="0" w:author="Autor">
        <w:r w:rsidRPr="002C5383">
          <w:delText xml:space="preserve">EFET </w:delText>
        </w:r>
      </w:del>
      <w:r w:rsidRPr="002C5383">
        <w:t>ELECTRONIC SETTLEMENT MATCHING</w:t>
      </w:r>
    </w:p>
    <w:p w14:paraId="5449EF49" w14:textId="77777777" w:rsidR="00330CC5" w:rsidRPr="0027389C" w:rsidRDefault="00330CC5" w:rsidP="00330CC5"/>
    <w:p w14:paraId="336DA53A" w14:textId="77777777" w:rsidR="00330CC5" w:rsidRPr="0027389C" w:rsidRDefault="00330CC5" w:rsidP="00330CC5"/>
    <w:p w14:paraId="41F50DDF" w14:textId="4A97AB07" w:rsidR="002731D8" w:rsidRPr="0027389C" w:rsidRDefault="002731D8" w:rsidP="002731D8">
      <w:pPr>
        <w:pStyle w:val="Untertitel"/>
      </w:pPr>
      <w:bookmarkStart w:id="1" w:name="_Hlk97289019"/>
      <w:r w:rsidRPr="002C5383">
        <w:t xml:space="preserve">VERSION </w:t>
      </w:r>
      <w:r>
        <w:t>3.</w:t>
      </w:r>
      <w:del w:id="2" w:author="Autor">
        <w:r w:rsidR="00E604C9">
          <w:delText xml:space="preserve">4 </w:delText>
        </w:r>
      </w:del>
      <w:ins w:id="3" w:author="Autor">
        <w:r w:rsidR="0040216E">
          <w:t xml:space="preserve">5 </w:t>
        </w:r>
        <w:r w:rsidR="000A5F77">
          <w:t>DRAFT</w:t>
        </w:r>
      </w:ins>
    </w:p>
    <w:bookmarkEnd w:id="1"/>
    <w:p w14:paraId="129774A2" w14:textId="77777777" w:rsidR="00330CC5" w:rsidRPr="0027389C" w:rsidRDefault="00330CC5" w:rsidP="00330CC5"/>
    <w:p w14:paraId="576213B0" w14:textId="77777777" w:rsidR="00330CC5" w:rsidRPr="0027389C" w:rsidRDefault="00330CC5" w:rsidP="00330CC5"/>
    <w:p w14:paraId="689A208D" w14:textId="3788FF9D" w:rsidR="00330CC5" w:rsidRDefault="00330CC5" w:rsidP="00330CC5">
      <w:pPr>
        <w:jc w:val="center"/>
      </w:pPr>
      <w:r w:rsidRPr="0027389C">
        <w:t xml:space="preserve">Created by </w:t>
      </w:r>
      <w:del w:id="4" w:author="Autor">
        <w:r w:rsidRPr="0027389C">
          <w:delText>EFET</w:delText>
        </w:r>
      </w:del>
      <w:ins w:id="5" w:author="Autor">
        <w:r w:rsidR="00101FB8">
          <w:t>Energy Traders Europe</w:t>
        </w:r>
      </w:ins>
    </w:p>
    <w:p w14:paraId="09C92626" w14:textId="77777777" w:rsidR="00543FEA" w:rsidRPr="00543FEA" w:rsidRDefault="00543FEA" w:rsidP="00543FEA"/>
    <w:p w14:paraId="36E655A3" w14:textId="77777777" w:rsidR="00543FEA" w:rsidRPr="00543FEA" w:rsidRDefault="00543FEA" w:rsidP="00543FEA"/>
    <w:p w14:paraId="12EB70B1" w14:textId="77777777" w:rsidR="00543FEA" w:rsidRPr="00543FEA" w:rsidRDefault="00543FEA" w:rsidP="00543FEA"/>
    <w:p w14:paraId="08F7F71F" w14:textId="77777777" w:rsidR="00543FEA" w:rsidRPr="00543FEA" w:rsidRDefault="00543FEA" w:rsidP="00543FEA"/>
    <w:p w14:paraId="69838077" w14:textId="77777777" w:rsidR="00543FEA" w:rsidRPr="00543FEA" w:rsidRDefault="00543FEA" w:rsidP="00543FEA"/>
    <w:p w14:paraId="767A9752" w14:textId="77777777" w:rsidR="00543FEA" w:rsidRDefault="00543FEA" w:rsidP="00543FEA"/>
    <w:p w14:paraId="6480FB31" w14:textId="250F1F44" w:rsidR="00543FEA" w:rsidRPr="00543FEA" w:rsidRDefault="00543FEA" w:rsidP="00543FEA">
      <w:pPr>
        <w:tabs>
          <w:tab w:val="left" w:pos="6609"/>
        </w:tabs>
      </w:pPr>
      <w:r>
        <w:tab/>
      </w:r>
    </w:p>
    <w:p w14:paraId="7BDFA459" w14:textId="77777777" w:rsidR="00330CC5" w:rsidRPr="0027389C" w:rsidRDefault="00330CC5" w:rsidP="00330CC5">
      <w:pPr>
        <w:pStyle w:val="H1UnnumbereddonotshowinTOC"/>
      </w:pPr>
      <w:bookmarkStart w:id="6" w:name="_Ref447175168"/>
      <w:bookmarkStart w:id="7" w:name="_Toc459646906"/>
      <w:r w:rsidRPr="0027389C">
        <w:lastRenderedPageBreak/>
        <w:t>Copyright notice</w:t>
      </w:r>
      <w:bookmarkEnd w:id="6"/>
      <w:bookmarkEnd w:id="7"/>
    </w:p>
    <w:p w14:paraId="4DB0F673" w14:textId="1DC2FC3C" w:rsidR="00330CC5" w:rsidRPr="0027389C" w:rsidRDefault="00330CC5" w:rsidP="00330CC5">
      <w:r w:rsidRPr="0027389C">
        <w:t xml:space="preserve">Copyright © </w:t>
      </w:r>
      <w:del w:id="8" w:author="Autor">
        <w:r w:rsidRPr="0027389C">
          <w:delText xml:space="preserve">EFET </w:delText>
        </w:r>
        <w:r w:rsidR="003E7FA1" w:rsidRPr="0027389C">
          <w:delText>20</w:delText>
        </w:r>
        <w:r w:rsidR="003E7FA1">
          <w:delText>2</w:delText>
        </w:r>
        <w:r w:rsidR="009D45EC">
          <w:delText>3</w:delText>
        </w:r>
      </w:del>
      <w:ins w:id="9" w:author="Autor">
        <w:r w:rsidR="00101FB8">
          <w:t>Energy Traders Europe</w:t>
        </w:r>
        <w:r w:rsidR="00101FB8" w:rsidRPr="0027389C">
          <w:t xml:space="preserve"> </w:t>
        </w:r>
        <w:r w:rsidR="0040216E">
          <w:t>2024</w:t>
        </w:r>
      </w:ins>
      <w:r w:rsidRPr="0027389C">
        <w:t xml:space="preserve">. All Rights Reserved. </w:t>
      </w:r>
    </w:p>
    <w:p w14:paraId="18EB6708" w14:textId="5C53473D" w:rsidR="00330CC5" w:rsidRPr="0027389C" w:rsidRDefault="00330CC5" w:rsidP="00330CC5">
      <w:r w:rsidRPr="0027389C">
        <w:t xml:space="preserve">This document and translations of it may be copied and furnished to others, and derivative works that comment on or otherwise explain it or assist in its implementation may be prepared, copied, published and distributed, in whole or in part, without restriction of any kind, provided that the above copyright notice and this paragraph are included on all such copies and derivative works. However, this document itself may not be modified in any way, such as by removing the copyright notice or references to </w:t>
      </w:r>
      <w:del w:id="10" w:author="Autor">
        <w:r w:rsidRPr="0027389C">
          <w:delText>EFET</w:delText>
        </w:r>
      </w:del>
      <w:ins w:id="11" w:author="Autor">
        <w:r w:rsidR="00101FB8">
          <w:t>Energy Traders Europe</w:t>
        </w:r>
      </w:ins>
      <w:r w:rsidR="00101FB8" w:rsidRPr="0027389C">
        <w:t xml:space="preserve"> </w:t>
      </w:r>
      <w:r w:rsidRPr="0027389C">
        <w:t>except as required to translate it into languages other than English.</w:t>
      </w:r>
    </w:p>
    <w:p w14:paraId="19DC5BCD" w14:textId="01E0C6E8" w:rsidR="00330CC5" w:rsidRPr="0027389C" w:rsidRDefault="00330CC5" w:rsidP="00330CC5">
      <w:r w:rsidRPr="0027389C">
        <w:t xml:space="preserve">The limited permissions granted above are perpetual and will not be revoked by </w:t>
      </w:r>
      <w:del w:id="12" w:author="Autor">
        <w:r w:rsidRPr="0027389C">
          <w:delText>EFET</w:delText>
        </w:r>
      </w:del>
      <w:ins w:id="13" w:author="Autor">
        <w:r w:rsidR="00101FB8">
          <w:t>Energy Traders Europe</w:t>
        </w:r>
      </w:ins>
      <w:r w:rsidR="00101FB8">
        <w:t xml:space="preserve"> </w:t>
      </w:r>
      <w:r w:rsidRPr="0027389C">
        <w:t>or its successors.</w:t>
      </w:r>
    </w:p>
    <w:p w14:paraId="35BA7C4C" w14:textId="77777777" w:rsidR="00330CC5" w:rsidRPr="003B2732" w:rsidRDefault="00330CC5" w:rsidP="00C966B9">
      <w:pPr>
        <w:pStyle w:val="H2UnnumbereddonotshowinTOC"/>
        <w:rPr>
          <w:lang w:val="en-US"/>
        </w:rPr>
      </w:pPr>
      <w:bookmarkStart w:id="14" w:name="_Toc459646907"/>
      <w:r w:rsidRPr="003B2732">
        <w:rPr>
          <w:lang w:val="en-US"/>
        </w:rPr>
        <w:t>Disclaimer</w:t>
      </w:r>
      <w:bookmarkEnd w:id="14"/>
    </w:p>
    <w:p w14:paraId="4E3F4B9F" w14:textId="77777777" w:rsidR="00330CC5" w:rsidRPr="0027389C" w:rsidRDefault="00330CC5" w:rsidP="00330CC5">
      <w:r w:rsidRPr="0027389C">
        <w:t>This document and the information contained herein are provided on an “as is” basis.</w:t>
      </w:r>
    </w:p>
    <w:p w14:paraId="6D44EEB2" w14:textId="273B5A4B" w:rsidR="00330CC5" w:rsidRPr="0027389C" w:rsidRDefault="00330CC5" w:rsidP="00330CC5">
      <w:del w:id="15" w:author="Autor">
        <w:r w:rsidRPr="0027389C">
          <w:delText>EFET</w:delText>
        </w:r>
      </w:del>
      <w:ins w:id="16" w:author="Autor">
        <w:r w:rsidR="002B642D">
          <w:t>ENERGY TRADERS EUROPE</w:t>
        </w:r>
      </w:ins>
      <w:r w:rsidRPr="0027389C">
        <w:t xml:space="preserve"> DISCLAIMS ALL WARRANTIES, EXPRESS OR IMPLIED, INCLUDING BUT NOT LIMITED TO ANY WARRANTY THAT THE USE OF THE INFORMATION HEREIN WILL NOT INFRINGE ANY RIGHTS OR ANY IMPLIED WARRANTIES OF MERCHANTABILITY OR FITNESS FOR A PARTICULAR PURPOSE. </w:t>
      </w:r>
    </w:p>
    <w:p w14:paraId="08861E00" w14:textId="2B03C8F0" w:rsidR="00330CC5" w:rsidRPr="0027389C" w:rsidRDefault="00330CC5" w:rsidP="00330CC5">
      <w:del w:id="17" w:author="Autor">
        <w:r w:rsidRPr="0027389C">
          <w:delText>EFET</w:delText>
        </w:r>
      </w:del>
      <w:ins w:id="18" w:author="Autor">
        <w:r w:rsidR="00101FB8">
          <w:t>Energy Traders Europe</w:t>
        </w:r>
      </w:ins>
      <w:r w:rsidR="00101FB8">
        <w:t xml:space="preserve"> </w:t>
      </w:r>
      <w:r w:rsidRPr="0027389C">
        <w:t>reserve the right to publish clarifications from time to time to this standard. Clarifications will not materially change the standard but will resolve ambiguities and correct any errors that may be discovered after publication. Such clarifications must take the form of a separate addendum to the main document and will be published in the same location as the standard.</w:t>
      </w:r>
    </w:p>
    <w:p w14:paraId="1C3998E1" w14:textId="7073EDCB" w:rsidR="00330CC5" w:rsidRDefault="00330CC5" w:rsidP="00330CC5">
      <w:pPr>
        <w:pStyle w:val="H1UnnumbereddonotshowinTOC"/>
      </w:pPr>
      <w:r w:rsidRPr="0027389C">
        <w:lastRenderedPageBreak/>
        <w:t>Content</w:t>
      </w:r>
    </w:p>
    <w:p w14:paraId="727E7B0E" w14:textId="5721F031" w:rsidR="00F423CA" w:rsidRDefault="000626D1">
      <w:pPr>
        <w:pStyle w:val="Verzeichnis1"/>
        <w:rPr>
          <w:rFonts w:asciiTheme="minorHAnsi" w:eastAsiaTheme="minorEastAsia" w:hAnsiTheme="minorHAnsi" w:cstheme="minorBidi"/>
          <w:b w:val="0"/>
          <w:caps w:val="0"/>
          <w:kern w:val="2"/>
          <w:sz w:val="24"/>
          <w:szCs w:val="24"/>
          <w:lang w:val="de-DE" w:eastAsia="de-DE"/>
          <w14:ligatures w14:val="standardContextual"/>
        </w:rPr>
      </w:pPr>
      <w:r>
        <w:fldChar w:fldCharType="begin"/>
      </w:r>
      <w:r>
        <w:instrText xml:space="preserve"> TOC \h \z \t "</w:instrText>
      </w:r>
      <w:r w:rsidR="00AD68D5">
        <w:instrText>H</w:instrText>
      </w:r>
      <w:r>
        <w:instrText>1;1;</w:instrText>
      </w:r>
      <w:r w:rsidR="00AD68D5">
        <w:instrText>H</w:instrText>
      </w:r>
      <w:r>
        <w:instrText xml:space="preserve">2;2;H1 Appendix;1;H2 Appendix;2" </w:instrText>
      </w:r>
      <w:r>
        <w:fldChar w:fldCharType="separate"/>
      </w:r>
      <w:hyperlink w:anchor="_Toc171605366" w:history="1">
        <w:r w:rsidR="00F423CA" w:rsidRPr="00ED7D3C">
          <w:rPr>
            <w:rStyle w:val="Hyperlink"/>
          </w:rPr>
          <w:t>1</w:t>
        </w:r>
        <w:r w:rsidR="00F423CA">
          <w:rPr>
            <w:rFonts w:asciiTheme="minorHAnsi" w:eastAsiaTheme="minorEastAsia" w:hAnsiTheme="minorHAnsi" w:cstheme="minorBidi"/>
            <w:b w:val="0"/>
            <w:caps w:val="0"/>
            <w:kern w:val="2"/>
            <w:sz w:val="24"/>
            <w:szCs w:val="24"/>
            <w:lang w:val="de-DE" w:eastAsia="de-DE"/>
            <w14:ligatures w14:val="standardContextual"/>
          </w:rPr>
          <w:tab/>
        </w:r>
        <w:r w:rsidR="00F423CA" w:rsidRPr="00ED7D3C">
          <w:rPr>
            <w:rStyle w:val="Hyperlink"/>
          </w:rPr>
          <w:t>About this Document</w:t>
        </w:r>
        <w:r w:rsidR="00F423CA">
          <w:rPr>
            <w:webHidden/>
          </w:rPr>
          <w:tab/>
        </w:r>
        <w:r w:rsidR="00F423CA">
          <w:rPr>
            <w:webHidden/>
          </w:rPr>
          <w:fldChar w:fldCharType="begin"/>
        </w:r>
        <w:r w:rsidR="00F423CA">
          <w:rPr>
            <w:webHidden/>
          </w:rPr>
          <w:instrText xml:space="preserve"> PAGEREF _Toc171605366 \h </w:instrText>
        </w:r>
        <w:r w:rsidR="00F423CA">
          <w:rPr>
            <w:webHidden/>
          </w:rPr>
        </w:r>
        <w:r w:rsidR="00F423CA">
          <w:rPr>
            <w:webHidden/>
          </w:rPr>
          <w:fldChar w:fldCharType="separate"/>
        </w:r>
        <w:r w:rsidR="00CB59FA">
          <w:rPr>
            <w:webHidden/>
          </w:rPr>
          <w:t>5</w:t>
        </w:r>
        <w:r w:rsidR="00F423CA">
          <w:rPr>
            <w:webHidden/>
          </w:rPr>
          <w:fldChar w:fldCharType="end"/>
        </w:r>
      </w:hyperlink>
    </w:p>
    <w:p w14:paraId="7943BAA6" w14:textId="31F2FA7D" w:rsidR="00F423CA" w:rsidRDefault="005C2957">
      <w:pPr>
        <w:pStyle w:val="Verzeichnis2"/>
        <w:rPr>
          <w:rFonts w:asciiTheme="minorHAnsi" w:eastAsiaTheme="minorEastAsia" w:hAnsiTheme="minorHAnsi" w:cstheme="minorBidi"/>
          <w:kern w:val="2"/>
          <w:sz w:val="24"/>
          <w:szCs w:val="24"/>
          <w:lang w:val="de-DE" w:eastAsia="de-DE"/>
          <w14:ligatures w14:val="standardContextual"/>
        </w:rPr>
      </w:pPr>
      <w:hyperlink w:anchor="_Toc171605367" w:history="1">
        <w:r w:rsidR="00F423CA" w:rsidRPr="00ED7D3C">
          <w:rPr>
            <w:rStyle w:val="Hyperlink"/>
          </w:rPr>
          <w:t>1.1</w:t>
        </w:r>
        <w:r w:rsidR="00F423CA">
          <w:rPr>
            <w:rFonts w:asciiTheme="minorHAnsi" w:eastAsiaTheme="minorEastAsia" w:hAnsiTheme="minorHAnsi" w:cstheme="minorBidi"/>
            <w:kern w:val="2"/>
            <w:sz w:val="24"/>
            <w:szCs w:val="24"/>
            <w:lang w:val="de-DE" w:eastAsia="de-DE"/>
            <w14:ligatures w14:val="standardContextual"/>
          </w:rPr>
          <w:tab/>
        </w:r>
        <w:r w:rsidR="00F423CA" w:rsidRPr="00ED7D3C">
          <w:rPr>
            <w:rStyle w:val="Hyperlink"/>
          </w:rPr>
          <w:t>Revision History</w:t>
        </w:r>
        <w:r w:rsidR="00F423CA">
          <w:rPr>
            <w:webHidden/>
          </w:rPr>
          <w:tab/>
        </w:r>
        <w:r w:rsidR="00F423CA">
          <w:rPr>
            <w:webHidden/>
          </w:rPr>
          <w:fldChar w:fldCharType="begin"/>
        </w:r>
        <w:r w:rsidR="00F423CA">
          <w:rPr>
            <w:webHidden/>
          </w:rPr>
          <w:instrText xml:space="preserve"> PAGEREF _Toc171605367 \h </w:instrText>
        </w:r>
        <w:r w:rsidR="00F423CA">
          <w:rPr>
            <w:webHidden/>
          </w:rPr>
        </w:r>
        <w:r w:rsidR="00F423CA">
          <w:rPr>
            <w:webHidden/>
          </w:rPr>
          <w:fldChar w:fldCharType="separate"/>
        </w:r>
        <w:r w:rsidR="00CB59FA">
          <w:rPr>
            <w:webHidden/>
          </w:rPr>
          <w:t>5</w:t>
        </w:r>
        <w:r w:rsidR="00F423CA">
          <w:rPr>
            <w:webHidden/>
          </w:rPr>
          <w:fldChar w:fldCharType="end"/>
        </w:r>
      </w:hyperlink>
    </w:p>
    <w:p w14:paraId="365C682B" w14:textId="4C286EDB" w:rsidR="00F423CA" w:rsidRDefault="005C2957">
      <w:pPr>
        <w:pStyle w:val="Verzeichnis2"/>
        <w:rPr>
          <w:rFonts w:asciiTheme="minorHAnsi" w:eastAsiaTheme="minorEastAsia" w:hAnsiTheme="minorHAnsi" w:cstheme="minorBidi"/>
          <w:kern w:val="2"/>
          <w:sz w:val="24"/>
          <w:szCs w:val="24"/>
          <w:lang w:val="de-DE" w:eastAsia="de-DE"/>
          <w14:ligatures w14:val="standardContextual"/>
        </w:rPr>
      </w:pPr>
      <w:hyperlink w:anchor="_Toc171605368" w:history="1">
        <w:r w:rsidR="00F423CA" w:rsidRPr="00ED7D3C">
          <w:rPr>
            <w:rStyle w:val="Hyperlink"/>
          </w:rPr>
          <w:t>1.2</w:t>
        </w:r>
        <w:r w:rsidR="00F423CA">
          <w:rPr>
            <w:rFonts w:asciiTheme="minorHAnsi" w:eastAsiaTheme="minorEastAsia" w:hAnsiTheme="minorHAnsi" w:cstheme="minorBidi"/>
            <w:kern w:val="2"/>
            <w:sz w:val="24"/>
            <w:szCs w:val="24"/>
            <w:lang w:val="de-DE" w:eastAsia="de-DE"/>
            <w14:ligatures w14:val="standardContextual"/>
          </w:rPr>
          <w:tab/>
        </w:r>
        <w:r w:rsidR="00F423CA" w:rsidRPr="00ED7D3C">
          <w:rPr>
            <w:rStyle w:val="Hyperlink"/>
          </w:rPr>
          <w:t>Purpose and Scope</w:t>
        </w:r>
        <w:r w:rsidR="00F423CA">
          <w:rPr>
            <w:webHidden/>
          </w:rPr>
          <w:tab/>
        </w:r>
        <w:r w:rsidR="00F423CA">
          <w:rPr>
            <w:webHidden/>
          </w:rPr>
          <w:fldChar w:fldCharType="begin"/>
        </w:r>
        <w:r w:rsidR="00F423CA">
          <w:rPr>
            <w:webHidden/>
          </w:rPr>
          <w:instrText xml:space="preserve"> PAGEREF _Toc171605368 \h </w:instrText>
        </w:r>
        <w:r w:rsidR="00F423CA">
          <w:rPr>
            <w:webHidden/>
          </w:rPr>
        </w:r>
        <w:r w:rsidR="00F423CA">
          <w:rPr>
            <w:webHidden/>
          </w:rPr>
          <w:fldChar w:fldCharType="separate"/>
        </w:r>
        <w:r w:rsidR="00CB59FA">
          <w:rPr>
            <w:webHidden/>
          </w:rPr>
          <w:t>5</w:t>
        </w:r>
        <w:r w:rsidR="00F423CA">
          <w:rPr>
            <w:webHidden/>
          </w:rPr>
          <w:fldChar w:fldCharType="end"/>
        </w:r>
      </w:hyperlink>
    </w:p>
    <w:p w14:paraId="121508D3" w14:textId="3BDD620A" w:rsidR="00F423CA" w:rsidRDefault="005C2957">
      <w:pPr>
        <w:pStyle w:val="Verzeichnis2"/>
        <w:rPr>
          <w:rFonts w:asciiTheme="minorHAnsi" w:eastAsiaTheme="minorEastAsia" w:hAnsiTheme="minorHAnsi" w:cstheme="minorBidi"/>
          <w:kern w:val="2"/>
          <w:sz w:val="24"/>
          <w:szCs w:val="24"/>
          <w:lang w:val="de-DE" w:eastAsia="de-DE"/>
          <w14:ligatures w14:val="standardContextual"/>
        </w:rPr>
      </w:pPr>
      <w:hyperlink w:anchor="_Toc171605369" w:history="1">
        <w:r w:rsidR="00F423CA" w:rsidRPr="00ED7D3C">
          <w:rPr>
            <w:rStyle w:val="Hyperlink"/>
          </w:rPr>
          <w:t>1.3</w:t>
        </w:r>
        <w:r w:rsidR="00F423CA">
          <w:rPr>
            <w:rFonts w:asciiTheme="minorHAnsi" w:eastAsiaTheme="minorEastAsia" w:hAnsiTheme="minorHAnsi" w:cstheme="minorBidi"/>
            <w:kern w:val="2"/>
            <w:sz w:val="24"/>
            <w:szCs w:val="24"/>
            <w:lang w:val="de-DE" w:eastAsia="de-DE"/>
            <w14:ligatures w14:val="standardContextual"/>
          </w:rPr>
          <w:tab/>
        </w:r>
        <w:r w:rsidR="00F423CA" w:rsidRPr="00ED7D3C">
          <w:rPr>
            <w:rStyle w:val="Hyperlink"/>
          </w:rPr>
          <w:t>Target Audience</w:t>
        </w:r>
        <w:r w:rsidR="00F423CA">
          <w:rPr>
            <w:webHidden/>
          </w:rPr>
          <w:tab/>
        </w:r>
        <w:r w:rsidR="00F423CA">
          <w:rPr>
            <w:webHidden/>
          </w:rPr>
          <w:fldChar w:fldCharType="begin"/>
        </w:r>
        <w:r w:rsidR="00F423CA">
          <w:rPr>
            <w:webHidden/>
          </w:rPr>
          <w:instrText xml:space="preserve"> PAGEREF _Toc171605369 \h </w:instrText>
        </w:r>
        <w:r w:rsidR="00F423CA">
          <w:rPr>
            <w:webHidden/>
          </w:rPr>
        </w:r>
        <w:r w:rsidR="00F423CA">
          <w:rPr>
            <w:webHidden/>
          </w:rPr>
          <w:fldChar w:fldCharType="separate"/>
        </w:r>
        <w:r w:rsidR="00CB59FA">
          <w:rPr>
            <w:webHidden/>
          </w:rPr>
          <w:t>5</w:t>
        </w:r>
        <w:r w:rsidR="00F423CA">
          <w:rPr>
            <w:webHidden/>
          </w:rPr>
          <w:fldChar w:fldCharType="end"/>
        </w:r>
      </w:hyperlink>
    </w:p>
    <w:p w14:paraId="4C0039E7" w14:textId="716C5872" w:rsidR="00F423CA" w:rsidRDefault="005C2957">
      <w:pPr>
        <w:pStyle w:val="Verzeichnis2"/>
        <w:rPr>
          <w:rFonts w:asciiTheme="minorHAnsi" w:eastAsiaTheme="minorEastAsia" w:hAnsiTheme="minorHAnsi" w:cstheme="minorBidi"/>
          <w:kern w:val="2"/>
          <w:sz w:val="24"/>
          <w:szCs w:val="24"/>
          <w:lang w:val="de-DE" w:eastAsia="de-DE"/>
          <w14:ligatures w14:val="standardContextual"/>
        </w:rPr>
      </w:pPr>
      <w:hyperlink w:anchor="_Toc171605370" w:history="1">
        <w:r w:rsidR="00F423CA" w:rsidRPr="00ED7D3C">
          <w:rPr>
            <w:rStyle w:val="Hyperlink"/>
          </w:rPr>
          <w:t>1.4</w:t>
        </w:r>
        <w:r w:rsidR="00F423CA">
          <w:rPr>
            <w:rFonts w:asciiTheme="minorHAnsi" w:eastAsiaTheme="minorEastAsia" w:hAnsiTheme="minorHAnsi" w:cstheme="minorBidi"/>
            <w:kern w:val="2"/>
            <w:sz w:val="24"/>
            <w:szCs w:val="24"/>
            <w:lang w:val="de-DE" w:eastAsia="de-DE"/>
            <w14:ligatures w14:val="standardContextual"/>
          </w:rPr>
          <w:tab/>
        </w:r>
        <w:r w:rsidR="00F423CA" w:rsidRPr="00ED7D3C">
          <w:rPr>
            <w:rStyle w:val="Hyperlink"/>
          </w:rPr>
          <w:t>Additional Information</w:t>
        </w:r>
        <w:r w:rsidR="00F423CA">
          <w:rPr>
            <w:webHidden/>
          </w:rPr>
          <w:tab/>
        </w:r>
        <w:r w:rsidR="00F423CA">
          <w:rPr>
            <w:webHidden/>
          </w:rPr>
          <w:fldChar w:fldCharType="begin"/>
        </w:r>
        <w:r w:rsidR="00F423CA">
          <w:rPr>
            <w:webHidden/>
          </w:rPr>
          <w:instrText xml:space="preserve"> PAGEREF _Toc171605370 \h </w:instrText>
        </w:r>
        <w:r w:rsidR="00F423CA">
          <w:rPr>
            <w:webHidden/>
          </w:rPr>
        </w:r>
        <w:r w:rsidR="00F423CA">
          <w:rPr>
            <w:webHidden/>
          </w:rPr>
          <w:fldChar w:fldCharType="separate"/>
        </w:r>
        <w:r w:rsidR="00CB59FA">
          <w:rPr>
            <w:webHidden/>
          </w:rPr>
          <w:t>6</w:t>
        </w:r>
        <w:r w:rsidR="00F423CA">
          <w:rPr>
            <w:webHidden/>
          </w:rPr>
          <w:fldChar w:fldCharType="end"/>
        </w:r>
      </w:hyperlink>
    </w:p>
    <w:p w14:paraId="3FBA360C" w14:textId="4C6886A8" w:rsidR="00F423CA" w:rsidRDefault="005C2957">
      <w:pPr>
        <w:pStyle w:val="Verzeichnis2"/>
        <w:rPr>
          <w:rFonts w:asciiTheme="minorHAnsi" w:eastAsiaTheme="minorEastAsia" w:hAnsiTheme="minorHAnsi" w:cstheme="minorBidi"/>
          <w:kern w:val="2"/>
          <w:sz w:val="24"/>
          <w:szCs w:val="24"/>
          <w:lang w:val="de-DE" w:eastAsia="de-DE"/>
          <w14:ligatures w14:val="standardContextual"/>
        </w:rPr>
      </w:pPr>
      <w:hyperlink w:anchor="_Toc171605371" w:history="1">
        <w:r w:rsidR="00F423CA" w:rsidRPr="00ED7D3C">
          <w:rPr>
            <w:rStyle w:val="Hyperlink"/>
          </w:rPr>
          <w:t>1.5</w:t>
        </w:r>
        <w:r w:rsidR="00F423CA">
          <w:rPr>
            <w:rFonts w:asciiTheme="minorHAnsi" w:eastAsiaTheme="minorEastAsia" w:hAnsiTheme="minorHAnsi" w:cstheme="minorBidi"/>
            <w:kern w:val="2"/>
            <w:sz w:val="24"/>
            <w:szCs w:val="24"/>
            <w:lang w:val="de-DE" w:eastAsia="de-DE"/>
            <w14:ligatures w14:val="standardContextual"/>
          </w:rPr>
          <w:tab/>
        </w:r>
        <w:r w:rsidR="00F423CA" w:rsidRPr="00ED7D3C">
          <w:rPr>
            <w:rStyle w:val="Hyperlink"/>
          </w:rPr>
          <w:t>Conventions</w:t>
        </w:r>
        <w:r w:rsidR="00F423CA">
          <w:rPr>
            <w:webHidden/>
          </w:rPr>
          <w:tab/>
        </w:r>
        <w:r w:rsidR="00F423CA">
          <w:rPr>
            <w:webHidden/>
          </w:rPr>
          <w:fldChar w:fldCharType="begin"/>
        </w:r>
        <w:r w:rsidR="00F423CA">
          <w:rPr>
            <w:webHidden/>
          </w:rPr>
          <w:instrText xml:space="preserve"> PAGEREF _Toc171605371 \h </w:instrText>
        </w:r>
        <w:r w:rsidR="00F423CA">
          <w:rPr>
            <w:webHidden/>
          </w:rPr>
        </w:r>
        <w:r w:rsidR="00F423CA">
          <w:rPr>
            <w:webHidden/>
          </w:rPr>
          <w:fldChar w:fldCharType="separate"/>
        </w:r>
        <w:r w:rsidR="00CB59FA">
          <w:rPr>
            <w:webHidden/>
          </w:rPr>
          <w:t>6</w:t>
        </w:r>
        <w:r w:rsidR="00F423CA">
          <w:rPr>
            <w:webHidden/>
          </w:rPr>
          <w:fldChar w:fldCharType="end"/>
        </w:r>
      </w:hyperlink>
    </w:p>
    <w:p w14:paraId="65B8501C" w14:textId="7A1845AB" w:rsidR="00F423CA" w:rsidRDefault="005C2957">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171605372" w:history="1">
        <w:r w:rsidR="00F423CA" w:rsidRPr="00ED7D3C">
          <w:rPr>
            <w:rStyle w:val="Hyperlink"/>
          </w:rPr>
          <w:t>2</w:t>
        </w:r>
        <w:r w:rsidR="00F423CA">
          <w:rPr>
            <w:rFonts w:asciiTheme="minorHAnsi" w:eastAsiaTheme="minorEastAsia" w:hAnsiTheme="minorHAnsi" w:cstheme="minorBidi"/>
            <w:b w:val="0"/>
            <w:caps w:val="0"/>
            <w:kern w:val="2"/>
            <w:sz w:val="24"/>
            <w:szCs w:val="24"/>
            <w:lang w:val="de-DE" w:eastAsia="de-DE"/>
            <w14:ligatures w14:val="standardContextual"/>
          </w:rPr>
          <w:tab/>
        </w:r>
        <w:r w:rsidR="00F423CA" w:rsidRPr="00ED7D3C">
          <w:rPr>
            <w:rStyle w:val="Hyperlink"/>
          </w:rPr>
          <w:t>Executive Summary</w:t>
        </w:r>
        <w:r w:rsidR="00F423CA">
          <w:rPr>
            <w:webHidden/>
          </w:rPr>
          <w:tab/>
        </w:r>
        <w:r w:rsidR="00F423CA">
          <w:rPr>
            <w:webHidden/>
          </w:rPr>
          <w:fldChar w:fldCharType="begin"/>
        </w:r>
        <w:r w:rsidR="00F423CA">
          <w:rPr>
            <w:webHidden/>
          </w:rPr>
          <w:instrText xml:space="preserve"> PAGEREF _Toc171605372 \h </w:instrText>
        </w:r>
        <w:r w:rsidR="00F423CA">
          <w:rPr>
            <w:webHidden/>
          </w:rPr>
        </w:r>
        <w:r w:rsidR="00F423CA">
          <w:rPr>
            <w:webHidden/>
          </w:rPr>
          <w:fldChar w:fldCharType="separate"/>
        </w:r>
        <w:r w:rsidR="00CB59FA">
          <w:rPr>
            <w:webHidden/>
          </w:rPr>
          <w:t>8</w:t>
        </w:r>
        <w:r w:rsidR="00F423CA">
          <w:rPr>
            <w:webHidden/>
          </w:rPr>
          <w:fldChar w:fldCharType="end"/>
        </w:r>
      </w:hyperlink>
    </w:p>
    <w:p w14:paraId="6AE635A2" w14:textId="26269E2E" w:rsidR="00F423CA" w:rsidRDefault="005C2957">
      <w:pPr>
        <w:pStyle w:val="Verzeichnis2"/>
        <w:rPr>
          <w:rFonts w:asciiTheme="minorHAnsi" w:eastAsiaTheme="minorEastAsia" w:hAnsiTheme="minorHAnsi" w:cstheme="minorBidi"/>
          <w:kern w:val="2"/>
          <w:sz w:val="24"/>
          <w:szCs w:val="24"/>
          <w:lang w:val="de-DE" w:eastAsia="de-DE"/>
          <w14:ligatures w14:val="standardContextual"/>
        </w:rPr>
      </w:pPr>
      <w:hyperlink w:anchor="_Toc171605373" w:history="1">
        <w:r w:rsidR="00F423CA" w:rsidRPr="00ED7D3C">
          <w:rPr>
            <w:rStyle w:val="Hyperlink"/>
          </w:rPr>
          <w:t>2.1</w:t>
        </w:r>
        <w:r w:rsidR="00F423CA">
          <w:rPr>
            <w:rFonts w:asciiTheme="minorHAnsi" w:eastAsiaTheme="minorEastAsia" w:hAnsiTheme="minorHAnsi" w:cstheme="minorBidi"/>
            <w:kern w:val="2"/>
            <w:sz w:val="24"/>
            <w:szCs w:val="24"/>
            <w:lang w:val="de-DE" w:eastAsia="de-DE"/>
            <w14:ligatures w14:val="standardContextual"/>
          </w:rPr>
          <w:tab/>
        </w:r>
        <w:r w:rsidR="00F423CA" w:rsidRPr="00ED7D3C">
          <w:rPr>
            <w:rStyle w:val="Hyperlink"/>
          </w:rPr>
          <w:t>The Need for Standardization in Energy Trading</w:t>
        </w:r>
        <w:r w:rsidR="00F423CA">
          <w:rPr>
            <w:webHidden/>
          </w:rPr>
          <w:tab/>
        </w:r>
        <w:r w:rsidR="00F423CA">
          <w:rPr>
            <w:webHidden/>
          </w:rPr>
          <w:fldChar w:fldCharType="begin"/>
        </w:r>
        <w:r w:rsidR="00F423CA">
          <w:rPr>
            <w:webHidden/>
          </w:rPr>
          <w:instrText xml:space="preserve"> PAGEREF _Toc171605373 \h </w:instrText>
        </w:r>
        <w:r w:rsidR="00F423CA">
          <w:rPr>
            <w:webHidden/>
          </w:rPr>
        </w:r>
        <w:r w:rsidR="00F423CA">
          <w:rPr>
            <w:webHidden/>
          </w:rPr>
          <w:fldChar w:fldCharType="separate"/>
        </w:r>
        <w:r w:rsidR="00CB59FA">
          <w:rPr>
            <w:webHidden/>
          </w:rPr>
          <w:t>8</w:t>
        </w:r>
        <w:r w:rsidR="00F423CA">
          <w:rPr>
            <w:webHidden/>
          </w:rPr>
          <w:fldChar w:fldCharType="end"/>
        </w:r>
      </w:hyperlink>
    </w:p>
    <w:p w14:paraId="1CA48489" w14:textId="315B68D3" w:rsidR="00F423CA" w:rsidRDefault="005C2957">
      <w:pPr>
        <w:pStyle w:val="Verzeichnis2"/>
        <w:rPr>
          <w:rFonts w:asciiTheme="minorHAnsi" w:eastAsiaTheme="minorEastAsia" w:hAnsiTheme="minorHAnsi" w:cstheme="minorBidi"/>
          <w:kern w:val="2"/>
          <w:sz w:val="24"/>
          <w:szCs w:val="24"/>
          <w:lang w:val="de-DE" w:eastAsia="de-DE"/>
          <w14:ligatures w14:val="standardContextual"/>
        </w:rPr>
      </w:pPr>
      <w:hyperlink w:anchor="_Toc171605374" w:history="1">
        <w:r w:rsidR="00F423CA" w:rsidRPr="00ED7D3C">
          <w:rPr>
            <w:rStyle w:val="Hyperlink"/>
          </w:rPr>
          <w:t>2.2</w:t>
        </w:r>
        <w:r w:rsidR="00F423CA">
          <w:rPr>
            <w:rFonts w:asciiTheme="minorHAnsi" w:eastAsiaTheme="minorEastAsia" w:hAnsiTheme="minorHAnsi" w:cstheme="minorBidi"/>
            <w:kern w:val="2"/>
            <w:sz w:val="24"/>
            <w:szCs w:val="24"/>
            <w:lang w:val="de-DE" w:eastAsia="de-DE"/>
            <w14:ligatures w14:val="standardContextual"/>
          </w:rPr>
          <w:tab/>
        </w:r>
        <w:r w:rsidR="00F423CA" w:rsidRPr="00ED7D3C">
          <w:rPr>
            <w:rStyle w:val="Hyperlink"/>
          </w:rPr>
          <w:t>The eSM initiative</w:t>
        </w:r>
        <w:r w:rsidR="00F423CA">
          <w:rPr>
            <w:webHidden/>
          </w:rPr>
          <w:tab/>
        </w:r>
        <w:r w:rsidR="00F423CA">
          <w:rPr>
            <w:webHidden/>
          </w:rPr>
          <w:fldChar w:fldCharType="begin"/>
        </w:r>
        <w:r w:rsidR="00F423CA">
          <w:rPr>
            <w:webHidden/>
          </w:rPr>
          <w:instrText xml:space="preserve"> PAGEREF _Toc171605374 \h </w:instrText>
        </w:r>
        <w:r w:rsidR="00F423CA">
          <w:rPr>
            <w:webHidden/>
          </w:rPr>
        </w:r>
        <w:r w:rsidR="00F423CA">
          <w:rPr>
            <w:webHidden/>
          </w:rPr>
          <w:fldChar w:fldCharType="separate"/>
        </w:r>
        <w:r w:rsidR="00CB59FA">
          <w:rPr>
            <w:webHidden/>
          </w:rPr>
          <w:t>9</w:t>
        </w:r>
        <w:r w:rsidR="00F423CA">
          <w:rPr>
            <w:webHidden/>
          </w:rPr>
          <w:fldChar w:fldCharType="end"/>
        </w:r>
      </w:hyperlink>
    </w:p>
    <w:p w14:paraId="6E7D38D5" w14:textId="7F01C7F5" w:rsidR="00F423CA" w:rsidRDefault="005C2957">
      <w:pPr>
        <w:pStyle w:val="Verzeichnis2"/>
        <w:rPr>
          <w:rFonts w:asciiTheme="minorHAnsi" w:eastAsiaTheme="minorEastAsia" w:hAnsiTheme="minorHAnsi" w:cstheme="minorBidi"/>
          <w:kern w:val="2"/>
          <w:sz w:val="24"/>
          <w:szCs w:val="24"/>
          <w:lang w:val="de-DE" w:eastAsia="de-DE"/>
          <w14:ligatures w14:val="standardContextual"/>
        </w:rPr>
      </w:pPr>
      <w:hyperlink w:anchor="_Toc171605375" w:history="1">
        <w:r w:rsidR="00F423CA" w:rsidRPr="00ED7D3C">
          <w:rPr>
            <w:rStyle w:val="Hyperlink"/>
          </w:rPr>
          <w:t>2.3</w:t>
        </w:r>
        <w:r w:rsidR="00F423CA">
          <w:rPr>
            <w:rFonts w:asciiTheme="minorHAnsi" w:eastAsiaTheme="minorEastAsia" w:hAnsiTheme="minorHAnsi" w:cstheme="minorBidi"/>
            <w:kern w:val="2"/>
            <w:sz w:val="24"/>
            <w:szCs w:val="24"/>
            <w:lang w:val="de-DE" w:eastAsia="de-DE"/>
            <w14:ligatures w14:val="standardContextual"/>
          </w:rPr>
          <w:tab/>
        </w:r>
        <w:r w:rsidR="00F423CA" w:rsidRPr="00ED7D3C">
          <w:rPr>
            <w:rStyle w:val="Hyperlink"/>
          </w:rPr>
          <w:t>High-Level Principles</w:t>
        </w:r>
        <w:r w:rsidR="00F423CA">
          <w:rPr>
            <w:webHidden/>
          </w:rPr>
          <w:tab/>
        </w:r>
        <w:r w:rsidR="00F423CA">
          <w:rPr>
            <w:webHidden/>
          </w:rPr>
          <w:fldChar w:fldCharType="begin"/>
        </w:r>
        <w:r w:rsidR="00F423CA">
          <w:rPr>
            <w:webHidden/>
          </w:rPr>
          <w:instrText xml:space="preserve"> PAGEREF _Toc171605375 \h </w:instrText>
        </w:r>
        <w:r w:rsidR="00F423CA">
          <w:rPr>
            <w:webHidden/>
          </w:rPr>
        </w:r>
        <w:r w:rsidR="00F423CA">
          <w:rPr>
            <w:webHidden/>
          </w:rPr>
          <w:fldChar w:fldCharType="separate"/>
        </w:r>
        <w:r w:rsidR="00CB59FA">
          <w:rPr>
            <w:webHidden/>
          </w:rPr>
          <w:t>11</w:t>
        </w:r>
        <w:r w:rsidR="00F423CA">
          <w:rPr>
            <w:webHidden/>
          </w:rPr>
          <w:fldChar w:fldCharType="end"/>
        </w:r>
      </w:hyperlink>
    </w:p>
    <w:p w14:paraId="54FA4501" w14:textId="6DB08349" w:rsidR="00F423CA" w:rsidRDefault="005C2957">
      <w:pPr>
        <w:pStyle w:val="Verzeichnis2"/>
        <w:rPr>
          <w:rFonts w:asciiTheme="minorHAnsi" w:eastAsiaTheme="minorEastAsia" w:hAnsiTheme="minorHAnsi" w:cstheme="minorBidi"/>
          <w:kern w:val="2"/>
          <w:sz w:val="24"/>
          <w:szCs w:val="24"/>
          <w:lang w:val="de-DE" w:eastAsia="de-DE"/>
          <w14:ligatures w14:val="standardContextual"/>
        </w:rPr>
      </w:pPr>
      <w:hyperlink w:anchor="_Toc171605376" w:history="1">
        <w:r w:rsidR="00F423CA" w:rsidRPr="00ED7D3C">
          <w:rPr>
            <w:rStyle w:val="Hyperlink"/>
          </w:rPr>
          <w:t>2.4</w:t>
        </w:r>
        <w:r w:rsidR="00F423CA">
          <w:rPr>
            <w:rFonts w:asciiTheme="minorHAnsi" w:eastAsiaTheme="minorEastAsia" w:hAnsiTheme="minorHAnsi" w:cstheme="minorBidi"/>
            <w:kern w:val="2"/>
            <w:sz w:val="24"/>
            <w:szCs w:val="24"/>
            <w:lang w:val="de-DE" w:eastAsia="de-DE"/>
            <w14:ligatures w14:val="standardContextual"/>
          </w:rPr>
          <w:tab/>
        </w:r>
        <w:r w:rsidR="00F423CA" w:rsidRPr="00ED7D3C">
          <w:rPr>
            <w:rStyle w:val="Hyperlink"/>
          </w:rPr>
          <w:t>Conclusions</w:t>
        </w:r>
        <w:r w:rsidR="00F423CA">
          <w:rPr>
            <w:webHidden/>
          </w:rPr>
          <w:tab/>
        </w:r>
        <w:r w:rsidR="00F423CA">
          <w:rPr>
            <w:webHidden/>
          </w:rPr>
          <w:fldChar w:fldCharType="begin"/>
        </w:r>
        <w:r w:rsidR="00F423CA">
          <w:rPr>
            <w:webHidden/>
          </w:rPr>
          <w:instrText xml:space="preserve"> PAGEREF _Toc171605376 \h </w:instrText>
        </w:r>
        <w:r w:rsidR="00F423CA">
          <w:rPr>
            <w:webHidden/>
          </w:rPr>
        </w:r>
        <w:r w:rsidR="00F423CA">
          <w:rPr>
            <w:webHidden/>
          </w:rPr>
          <w:fldChar w:fldCharType="separate"/>
        </w:r>
        <w:r w:rsidR="00CB59FA">
          <w:rPr>
            <w:webHidden/>
          </w:rPr>
          <w:t>12</w:t>
        </w:r>
        <w:r w:rsidR="00F423CA">
          <w:rPr>
            <w:webHidden/>
          </w:rPr>
          <w:fldChar w:fldCharType="end"/>
        </w:r>
      </w:hyperlink>
    </w:p>
    <w:p w14:paraId="20361A7F" w14:textId="406407F0" w:rsidR="00F423CA" w:rsidRDefault="005C2957">
      <w:pPr>
        <w:pStyle w:val="Verzeichnis2"/>
        <w:rPr>
          <w:rFonts w:asciiTheme="minorHAnsi" w:eastAsiaTheme="minorEastAsia" w:hAnsiTheme="minorHAnsi" w:cstheme="minorBidi"/>
          <w:kern w:val="2"/>
          <w:sz w:val="24"/>
          <w:szCs w:val="24"/>
          <w:lang w:val="de-DE" w:eastAsia="de-DE"/>
          <w14:ligatures w14:val="standardContextual"/>
        </w:rPr>
      </w:pPr>
      <w:hyperlink w:anchor="_Toc171605377" w:history="1">
        <w:r w:rsidR="00F423CA" w:rsidRPr="00ED7D3C">
          <w:rPr>
            <w:rStyle w:val="Hyperlink"/>
          </w:rPr>
          <w:t>2.5</w:t>
        </w:r>
        <w:r w:rsidR="00F423CA">
          <w:rPr>
            <w:rFonts w:asciiTheme="minorHAnsi" w:eastAsiaTheme="minorEastAsia" w:hAnsiTheme="minorHAnsi" w:cstheme="minorBidi"/>
            <w:kern w:val="2"/>
            <w:sz w:val="24"/>
            <w:szCs w:val="24"/>
            <w:lang w:val="de-DE" w:eastAsia="de-DE"/>
            <w14:ligatures w14:val="standardContextual"/>
          </w:rPr>
          <w:tab/>
        </w:r>
        <w:r w:rsidR="00F423CA" w:rsidRPr="00ED7D3C">
          <w:rPr>
            <w:rStyle w:val="Hyperlink"/>
          </w:rPr>
          <w:t>New in this version</w:t>
        </w:r>
        <w:r w:rsidR="00F423CA">
          <w:rPr>
            <w:webHidden/>
          </w:rPr>
          <w:tab/>
        </w:r>
        <w:r w:rsidR="00F423CA">
          <w:rPr>
            <w:webHidden/>
          </w:rPr>
          <w:fldChar w:fldCharType="begin"/>
        </w:r>
        <w:r w:rsidR="00F423CA">
          <w:rPr>
            <w:webHidden/>
          </w:rPr>
          <w:instrText xml:space="preserve"> PAGEREF _Toc171605377 \h </w:instrText>
        </w:r>
        <w:r w:rsidR="00F423CA">
          <w:rPr>
            <w:webHidden/>
          </w:rPr>
        </w:r>
        <w:r w:rsidR="00F423CA">
          <w:rPr>
            <w:webHidden/>
          </w:rPr>
          <w:fldChar w:fldCharType="separate"/>
        </w:r>
        <w:r w:rsidR="00CB59FA">
          <w:rPr>
            <w:webHidden/>
          </w:rPr>
          <w:t>12</w:t>
        </w:r>
        <w:r w:rsidR="00F423CA">
          <w:rPr>
            <w:webHidden/>
          </w:rPr>
          <w:fldChar w:fldCharType="end"/>
        </w:r>
      </w:hyperlink>
    </w:p>
    <w:p w14:paraId="56A33986" w14:textId="4CA29F59" w:rsidR="00F423CA" w:rsidRDefault="005C2957">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171605378" w:history="1">
        <w:r w:rsidR="00F423CA" w:rsidRPr="00ED7D3C">
          <w:rPr>
            <w:rStyle w:val="Hyperlink"/>
          </w:rPr>
          <w:t>3</w:t>
        </w:r>
        <w:r w:rsidR="00F423CA">
          <w:rPr>
            <w:rFonts w:asciiTheme="minorHAnsi" w:eastAsiaTheme="minorEastAsia" w:hAnsiTheme="minorHAnsi" w:cstheme="minorBidi"/>
            <w:b w:val="0"/>
            <w:caps w:val="0"/>
            <w:kern w:val="2"/>
            <w:sz w:val="24"/>
            <w:szCs w:val="24"/>
            <w:lang w:val="de-DE" w:eastAsia="de-DE"/>
            <w14:ligatures w14:val="standardContextual"/>
          </w:rPr>
          <w:tab/>
        </w:r>
        <w:r w:rsidR="00F423CA" w:rsidRPr="00ED7D3C">
          <w:rPr>
            <w:rStyle w:val="Hyperlink"/>
          </w:rPr>
          <w:t>Overview</w:t>
        </w:r>
        <w:r w:rsidR="00F423CA">
          <w:rPr>
            <w:webHidden/>
          </w:rPr>
          <w:tab/>
        </w:r>
        <w:r w:rsidR="00F423CA">
          <w:rPr>
            <w:webHidden/>
          </w:rPr>
          <w:fldChar w:fldCharType="begin"/>
        </w:r>
        <w:r w:rsidR="00F423CA">
          <w:rPr>
            <w:webHidden/>
          </w:rPr>
          <w:instrText xml:space="preserve"> PAGEREF _Toc171605378 \h </w:instrText>
        </w:r>
        <w:r w:rsidR="00F423CA">
          <w:rPr>
            <w:webHidden/>
          </w:rPr>
        </w:r>
        <w:r w:rsidR="00F423CA">
          <w:rPr>
            <w:webHidden/>
          </w:rPr>
          <w:fldChar w:fldCharType="separate"/>
        </w:r>
        <w:r w:rsidR="00CB59FA">
          <w:rPr>
            <w:webHidden/>
          </w:rPr>
          <w:t>13</w:t>
        </w:r>
        <w:r w:rsidR="00F423CA">
          <w:rPr>
            <w:webHidden/>
          </w:rPr>
          <w:fldChar w:fldCharType="end"/>
        </w:r>
      </w:hyperlink>
    </w:p>
    <w:p w14:paraId="4EE2BD25" w14:textId="2F79E60F" w:rsidR="00F423CA" w:rsidRDefault="005C2957">
      <w:pPr>
        <w:pStyle w:val="Verzeichnis2"/>
        <w:rPr>
          <w:rFonts w:asciiTheme="minorHAnsi" w:eastAsiaTheme="minorEastAsia" w:hAnsiTheme="minorHAnsi" w:cstheme="minorBidi"/>
          <w:kern w:val="2"/>
          <w:sz w:val="24"/>
          <w:szCs w:val="24"/>
          <w:lang w:val="de-DE" w:eastAsia="de-DE"/>
          <w14:ligatures w14:val="standardContextual"/>
        </w:rPr>
      </w:pPr>
      <w:hyperlink w:anchor="_Toc171605379" w:history="1">
        <w:r w:rsidR="00F423CA" w:rsidRPr="00ED7D3C">
          <w:rPr>
            <w:rStyle w:val="Hyperlink"/>
          </w:rPr>
          <w:t>3.1</w:t>
        </w:r>
        <w:r w:rsidR="00F423CA">
          <w:rPr>
            <w:rFonts w:asciiTheme="minorHAnsi" w:eastAsiaTheme="minorEastAsia" w:hAnsiTheme="minorHAnsi" w:cstheme="minorBidi"/>
            <w:kern w:val="2"/>
            <w:sz w:val="24"/>
            <w:szCs w:val="24"/>
            <w:lang w:val="de-DE" w:eastAsia="de-DE"/>
            <w14:ligatures w14:val="standardContextual"/>
          </w:rPr>
          <w:tab/>
        </w:r>
        <w:r w:rsidR="00F423CA" w:rsidRPr="00ED7D3C">
          <w:rPr>
            <w:rStyle w:val="Hyperlink"/>
          </w:rPr>
          <w:t>Roles and Responsibilities in Standardisation</w:t>
        </w:r>
        <w:r w:rsidR="00F423CA">
          <w:rPr>
            <w:webHidden/>
          </w:rPr>
          <w:tab/>
        </w:r>
        <w:r w:rsidR="00F423CA">
          <w:rPr>
            <w:webHidden/>
          </w:rPr>
          <w:fldChar w:fldCharType="begin"/>
        </w:r>
        <w:r w:rsidR="00F423CA">
          <w:rPr>
            <w:webHidden/>
          </w:rPr>
          <w:instrText xml:space="preserve"> PAGEREF _Toc171605379 \h </w:instrText>
        </w:r>
        <w:r w:rsidR="00F423CA">
          <w:rPr>
            <w:webHidden/>
          </w:rPr>
        </w:r>
        <w:r w:rsidR="00F423CA">
          <w:rPr>
            <w:webHidden/>
          </w:rPr>
          <w:fldChar w:fldCharType="separate"/>
        </w:r>
        <w:r w:rsidR="00CB59FA">
          <w:rPr>
            <w:webHidden/>
          </w:rPr>
          <w:t>13</w:t>
        </w:r>
        <w:r w:rsidR="00F423CA">
          <w:rPr>
            <w:webHidden/>
          </w:rPr>
          <w:fldChar w:fldCharType="end"/>
        </w:r>
      </w:hyperlink>
    </w:p>
    <w:p w14:paraId="6B7F0AC2" w14:textId="3616CAAA" w:rsidR="00F423CA" w:rsidRDefault="005C2957">
      <w:pPr>
        <w:pStyle w:val="Verzeichnis2"/>
        <w:rPr>
          <w:rFonts w:asciiTheme="minorHAnsi" w:eastAsiaTheme="minorEastAsia" w:hAnsiTheme="minorHAnsi" w:cstheme="minorBidi"/>
          <w:kern w:val="2"/>
          <w:sz w:val="24"/>
          <w:szCs w:val="24"/>
          <w:lang w:val="de-DE" w:eastAsia="de-DE"/>
          <w14:ligatures w14:val="standardContextual"/>
        </w:rPr>
      </w:pPr>
      <w:hyperlink w:anchor="_Toc171605380" w:history="1">
        <w:r w:rsidR="00F423CA" w:rsidRPr="00ED7D3C">
          <w:rPr>
            <w:rStyle w:val="Hyperlink"/>
          </w:rPr>
          <w:t>3.2</w:t>
        </w:r>
        <w:r w:rsidR="00F423CA">
          <w:rPr>
            <w:rFonts w:asciiTheme="minorHAnsi" w:eastAsiaTheme="minorEastAsia" w:hAnsiTheme="minorHAnsi" w:cstheme="minorBidi"/>
            <w:kern w:val="2"/>
            <w:sz w:val="24"/>
            <w:szCs w:val="24"/>
            <w:lang w:val="de-DE" w:eastAsia="de-DE"/>
            <w14:ligatures w14:val="standardContextual"/>
          </w:rPr>
          <w:tab/>
        </w:r>
        <w:r w:rsidR="00F423CA" w:rsidRPr="00ED7D3C">
          <w:rPr>
            <w:rStyle w:val="Hyperlink"/>
          </w:rPr>
          <w:t>Version Control</w:t>
        </w:r>
        <w:r w:rsidR="00F423CA">
          <w:rPr>
            <w:webHidden/>
          </w:rPr>
          <w:tab/>
        </w:r>
        <w:r w:rsidR="00F423CA">
          <w:rPr>
            <w:webHidden/>
          </w:rPr>
          <w:fldChar w:fldCharType="begin"/>
        </w:r>
        <w:r w:rsidR="00F423CA">
          <w:rPr>
            <w:webHidden/>
          </w:rPr>
          <w:instrText xml:space="preserve"> PAGEREF _Toc171605380 \h </w:instrText>
        </w:r>
        <w:r w:rsidR="00F423CA">
          <w:rPr>
            <w:webHidden/>
          </w:rPr>
        </w:r>
        <w:r w:rsidR="00F423CA">
          <w:rPr>
            <w:webHidden/>
          </w:rPr>
          <w:fldChar w:fldCharType="separate"/>
        </w:r>
        <w:r w:rsidR="00CB59FA">
          <w:rPr>
            <w:webHidden/>
          </w:rPr>
          <w:t>13</w:t>
        </w:r>
        <w:r w:rsidR="00F423CA">
          <w:rPr>
            <w:webHidden/>
          </w:rPr>
          <w:fldChar w:fldCharType="end"/>
        </w:r>
      </w:hyperlink>
    </w:p>
    <w:p w14:paraId="03CC97E9" w14:textId="3859CC4F" w:rsidR="00F423CA" w:rsidRDefault="005C2957">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171605381" w:history="1">
        <w:r w:rsidR="00F423CA" w:rsidRPr="00ED7D3C">
          <w:rPr>
            <w:rStyle w:val="Hyperlink"/>
          </w:rPr>
          <w:t>4</w:t>
        </w:r>
        <w:r w:rsidR="00F423CA">
          <w:rPr>
            <w:rFonts w:asciiTheme="minorHAnsi" w:eastAsiaTheme="minorEastAsia" w:hAnsiTheme="minorHAnsi" w:cstheme="minorBidi"/>
            <w:b w:val="0"/>
            <w:caps w:val="0"/>
            <w:kern w:val="2"/>
            <w:sz w:val="24"/>
            <w:szCs w:val="24"/>
            <w:lang w:val="de-DE" w:eastAsia="de-DE"/>
            <w14:ligatures w14:val="standardContextual"/>
          </w:rPr>
          <w:tab/>
        </w:r>
        <w:r w:rsidR="00F423CA" w:rsidRPr="00ED7D3C">
          <w:rPr>
            <w:rStyle w:val="Hyperlink"/>
          </w:rPr>
          <w:t>Current Processes and Business Requirements</w:t>
        </w:r>
        <w:r w:rsidR="00F423CA">
          <w:rPr>
            <w:webHidden/>
          </w:rPr>
          <w:tab/>
        </w:r>
        <w:r w:rsidR="00F423CA">
          <w:rPr>
            <w:webHidden/>
          </w:rPr>
          <w:fldChar w:fldCharType="begin"/>
        </w:r>
        <w:r w:rsidR="00F423CA">
          <w:rPr>
            <w:webHidden/>
          </w:rPr>
          <w:instrText xml:space="preserve"> PAGEREF _Toc171605381 \h </w:instrText>
        </w:r>
        <w:r w:rsidR="00F423CA">
          <w:rPr>
            <w:webHidden/>
          </w:rPr>
        </w:r>
        <w:r w:rsidR="00F423CA">
          <w:rPr>
            <w:webHidden/>
          </w:rPr>
          <w:fldChar w:fldCharType="separate"/>
        </w:r>
        <w:r w:rsidR="00CB59FA">
          <w:rPr>
            <w:webHidden/>
          </w:rPr>
          <w:t>15</w:t>
        </w:r>
        <w:r w:rsidR="00F423CA">
          <w:rPr>
            <w:webHidden/>
          </w:rPr>
          <w:fldChar w:fldCharType="end"/>
        </w:r>
      </w:hyperlink>
    </w:p>
    <w:p w14:paraId="5AEC7A9E" w14:textId="297EC157" w:rsidR="00F423CA" w:rsidRDefault="005C2957">
      <w:pPr>
        <w:pStyle w:val="Verzeichnis2"/>
        <w:rPr>
          <w:rFonts w:asciiTheme="minorHAnsi" w:eastAsiaTheme="minorEastAsia" w:hAnsiTheme="minorHAnsi" w:cstheme="minorBidi"/>
          <w:kern w:val="2"/>
          <w:sz w:val="24"/>
          <w:szCs w:val="24"/>
          <w:lang w:val="de-DE" w:eastAsia="de-DE"/>
          <w14:ligatures w14:val="standardContextual"/>
        </w:rPr>
      </w:pPr>
      <w:hyperlink w:anchor="_Toc171605382" w:history="1">
        <w:r w:rsidR="00F423CA" w:rsidRPr="00ED7D3C">
          <w:rPr>
            <w:rStyle w:val="Hyperlink"/>
          </w:rPr>
          <w:t>4.1</w:t>
        </w:r>
        <w:r w:rsidR="00F423CA">
          <w:rPr>
            <w:rFonts w:asciiTheme="minorHAnsi" w:eastAsiaTheme="minorEastAsia" w:hAnsiTheme="minorHAnsi" w:cstheme="minorBidi"/>
            <w:kern w:val="2"/>
            <w:sz w:val="24"/>
            <w:szCs w:val="24"/>
            <w:lang w:val="de-DE" w:eastAsia="de-DE"/>
            <w14:ligatures w14:val="standardContextual"/>
          </w:rPr>
          <w:tab/>
        </w:r>
        <w:r w:rsidR="00F423CA" w:rsidRPr="00ED7D3C">
          <w:rPr>
            <w:rStyle w:val="Hyperlink"/>
          </w:rPr>
          <w:t>Current Business Processes</w:t>
        </w:r>
        <w:r w:rsidR="00F423CA">
          <w:rPr>
            <w:webHidden/>
          </w:rPr>
          <w:tab/>
        </w:r>
        <w:r w:rsidR="00F423CA">
          <w:rPr>
            <w:webHidden/>
          </w:rPr>
          <w:fldChar w:fldCharType="begin"/>
        </w:r>
        <w:r w:rsidR="00F423CA">
          <w:rPr>
            <w:webHidden/>
          </w:rPr>
          <w:instrText xml:space="preserve"> PAGEREF _Toc171605382 \h </w:instrText>
        </w:r>
        <w:r w:rsidR="00F423CA">
          <w:rPr>
            <w:webHidden/>
          </w:rPr>
        </w:r>
        <w:r w:rsidR="00F423CA">
          <w:rPr>
            <w:webHidden/>
          </w:rPr>
          <w:fldChar w:fldCharType="separate"/>
        </w:r>
        <w:r w:rsidR="00CB59FA">
          <w:rPr>
            <w:webHidden/>
          </w:rPr>
          <w:t>15</w:t>
        </w:r>
        <w:r w:rsidR="00F423CA">
          <w:rPr>
            <w:webHidden/>
          </w:rPr>
          <w:fldChar w:fldCharType="end"/>
        </w:r>
      </w:hyperlink>
    </w:p>
    <w:p w14:paraId="3D28E959" w14:textId="76AC1855" w:rsidR="00F423CA" w:rsidRDefault="005C2957">
      <w:pPr>
        <w:pStyle w:val="Verzeichnis2"/>
        <w:rPr>
          <w:rFonts w:asciiTheme="minorHAnsi" w:eastAsiaTheme="minorEastAsia" w:hAnsiTheme="minorHAnsi" w:cstheme="minorBidi"/>
          <w:kern w:val="2"/>
          <w:sz w:val="24"/>
          <w:szCs w:val="24"/>
          <w:lang w:val="de-DE" w:eastAsia="de-DE"/>
          <w14:ligatures w14:val="standardContextual"/>
        </w:rPr>
      </w:pPr>
      <w:hyperlink w:anchor="_Toc171605383" w:history="1">
        <w:r w:rsidR="00F423CA" w:rsidRPr="00ED7D3C">
          <w:rPr>
            <w:rStyle w:val="Hyperlink"/>
          </w:rPr>
          <w:t>4.2</w:t>
        </w:r>
        <w:r w:rsidR="00F423CA">
          <w:rPr>
            <w:rFonts w:asciiTheme="minorHAnsi" w:eastAsiaTheme="minorEastAsia" w:hAnsiTheme="minorHAnsi" w:cstheme="minorBidi"/>
            <w:kern w:val="2"/>
            <w:sz w:val="24"/>
            <w:szCs w:val="24"/>
            <w:lang w:val="de-DE" w:eastAsia="de-DE"/>
            <w14:ligatures w14:val="standardContextual"/>
          </w:rPr>
          <w:tab/>
        </w:r>
        <w:r w:rsidR="00F423CA" w:rsidRPr="00ED7D3C">
          <w:rPr>
            <w:rStyle w:val="Hyperlink"/>
          </w:rPr>
          <w:t>Benefits of electronic Settlement Matching</w:t>
        </w:r>
        <w:r w:rsidR="00F423CA">
          <w:rPr>
            <w:webHidden/>
          </w:rPr>
          <w:tab/>
        </w:r>
        <w:r w:rsidR="00F423CA">
          <w:rPr>
            <w:webHidden/>
          </w:rPr>
          <w:fldChar w:fldCharType="begin"/>
        </w:r>
        <w:r w:rsidR="00F423CA">
          <w:rPr>
            <w:webHidden/>
          </w:rPr>
          <w:instrText xml:space="preserve"> PAGEREF _Toc171605383 \h </w:instrText>
        </w:r>
        <w:r w:rsidR="00F423CA">
          <w:rPr>
            <w:webHidden/>
          </w:rPr>
        </w:r>
        <w:r w:rsidR="00F423CA">
          <w:rPr>
            <w:webHidden/>
          </w:rPr>
          <w:fldChar w:fldCharType="separate"/>
        </w:r>
        <w:r w:rsidR="00CB59FA">
          <w:rPr>
            <w:webHidden/>
          </w:rPr>
          <w:t>18</w:t>
        </w:r>
        <w:r w:rsidR="00F423CA">
          <w:rPr>
            <w:webHidden/>
          </w:rPr>
          <w:fldChar w:fldCharType="end"/>
        </w:r>
      </w:hyperlink>
    </w:p>
    <w:p w14:paraId="658CCF06" w14:textId="5726025B" w:rsidR="00F423CA" w:rsidRDefault="005C2957">
      <w:pPr>
        <w:pStyle w:val="Verzeichnis2"/>
        <w:rPr>
          <w:rFonts w:asciiTheme="minorHAnsi" w:eastAsiaTheme="minorEastAsia" w:hAnsiTheme="minorHAnsi" w:cstheme="minorBidi"/>
          <w:kern w:val="2"/>
          <w:sz w:val="24"/>
          <w:szCs w:val="24"/>
          <w:lang w:val="de-DE" w:eastAsia="de-DE"/>
          <w14:ligatures w14:val="standardContextual"/>
        </w:rPr>
      </w:pPr>
      <w:hyperlink w:anchor="_Toc171605384" w:history="1">
        <w:r w:rsidR="00F423CA" w:rsidRPr="00ED7D3C">
          <w:rPr>
            <w:rStyle w:val="Hyperlink"/>
          </w:rPr>
          <w:t>4.3</w:t>
        </w:r>
        <w:r w:rsidR="00F423CA">
          <w:rPr>
            <w:rFonts w:asciiTheme="minorHAnsi" w:eastAsiaTheme="minorEastAsia" w:hAnsiTheme="minorHAnsi" w:cstheme="minorBidi"/>
            <w:kern w:val="2"/>
            <w:sz w:val="24"/>
            <w:szCs w:val="24"/>
            <w:lang w:val="de-DE" w:eastAsia="de-DE"/>
            <w14:ligatures w14:val="standardContextual"/>
          </w:rPr>
          <w:tab/>
        </w:r>
        <w:r w:rsidR="00F423CA" w:rsidRPr="00ED7D3C">
          <w:rPr>
            <w:rStyle w:val="Hyperlink"/>
          </w:rPr>
          <w:t>Requirements of electronic Settlement Matching</w:t>
        </w:r>
        <w:r w:rsidR="00F423CA">
          <w:rPr>
            <w:webHidden/>
          </w:rPr>
          <w:tab/>
        </w:r>
        <w:r w:rsidR="00F423CA">
          <w:rPr>
            <w:webHidden/>
          </w:rPr>
          <w:fldChar w:fldCharType="begin"/>
        </w:r>
        <w:r w:rsidR="00F423CA">
          <w:rPr>
            <w:webHidden/>
          </w:rPr>
          <w:instrText xml:space="preserve"> PAGEREF _Toc171605384 \h </w:instrText>
        </w:r>
        <w:r w:rsidR="00F423CA">
          <w:rPr>
            <w:webHidden/>
          </w:rPr>
        </w:r>
        <w:r w:rsidR="00F423CA">
          <w:rPr>
            <w:webHidden/>
          </w:rPr>
          <w:fldChar w:fldCharType="separate"/>
        </w:r>
        <w:r w:rsidR="00CB59FA">
          <w:rPr>
            <w:webHidden/>
          </w:rPr>
          <w:t>20</w:t>
        </w:r>
        <w:r w:rsidR="00F423CA">
          <w:rPr>
            <w:webHidden/>
          </w:rPr>
          <w:fldChar w:fldCharType="end"/>
        </w:r>
      </w:hyperlink>
    </w:p>
    <w:p w14:paraId="65EF1542" w14:textId="539A5D51" w:rsidR="00F423CA" w:rsidRDefault="005C2957">
      <w:pPr>
        <w:pStyle w:val="Verzeichnis2"/>
        <w:rPr>
          <w:rFonts w:asciiTheme="minorHAnsi" w:eastAsiaTheme="minorEastAsia" w:hAnsiTheme="minorHAnsi" w:cstheme="minorBidi"/>
          <w:kern w:val="2"/>
          <w:sz w:val="24"/>
          <w:szCs w:val="24"/>
          <w:lang w:val="de-DE" w:eastAsia="de-DE"/>
          <w14:ligatures w14:val="standardContextual"/>
        </w:rPr>
      </w:pPr>
      <w:hyperlink w:anchor="_Toc171605385" w:history="1">
        <w:r w:rsidR="00F423CA" w:rsidRPr="00ED7D3C">
          <w:rPr>
            <w:rStyle w:val="Hyperlink"/>
          </w:rPr>
          <w:t>4.4</w:t>
        </w:r>
        <w:r w:rsidR="00F423CA">
          <w:rPr>
            <w:rFonts w:asciiTheme="minorHAnsi" w:eastAsiaTheme="minorEastAsia" w:hAnsiTheme="minorHAnsi" w:cstheme="minorBidi"/>
            <w:kern w:val="2"/>
            <w:sz w:val="24"/>
            <w:szCs w:val="24"/>
            <w:lang w:val="de-DE" w:eastAsia="de-DE"/>
            <w14:ligatures w14:val="standardContextual"/>
          </w:rPr>
          <w:tab/>
        </w:r>
        <w:r w:rsidR="00F423CA" w:rsidRPr="00ED7D3C">
          <w:rPr>
            <w:rStyle w:val="Hyperlink"/>
          </w:rPr>
          <w:t>Best practice guidelines for implementation of eSM</w:t>
        </w:r>
        <w:r w:rsidR="00F423CA">
          <w:rPr>
            <w:webHidden/>
          </w:rPr>
          <w:tab/>
        </w:r>
        <w:r w:rsidR="00F423CA">
          <w:rPr>
            <w:webHidden/>
          </w:rPr>
          <w:fldChar w:fldCharType="begin"/>
        </w:r>
        <w:r w:rsidR="00F423CA">
          <w:rPr>
            <w:webHidden/>
          </w:rPr>
          <w:instrText xml:space="preserve"> PAGEREF _Toc171605385 \h </w:instrText>
        </w:r>
        <w:r w:rsidR="00F423CA">
          <w:rPr>
            <w:webHidden/>
          </w:rPr>
        </w:r>
        <w:r w:rsidR="00F423CA">
          <w:rPr>
            <w:webHidden/>
          </w:rPr>
          <w:fldChar w:fldCharType="separate"/>
        </w:r>
        <w:r w:rsidR="00CB59FA">
          <w:rPr>
            <w:webHidden/>
          </w:rPr>
          <w:t>24</w:t>
        </w:r>
        <w:r w:rsidR="00F423CA">
          <w:rPr>
            <w:webHidden/>
          </w:rPr>
          <w:fldChar w:fldCharType="end"/>
        </w:r>
      </w:hyperlink>
    </w:p>
    <w:p w14:paraId="200F7D63" w14:textId="52C58A60" w:rsidR="00F423CA" w:rsidRDefault="005C2957">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171605386" w:history="1">
        <w:r w:rsidR="00F423CA" w:rsidRPr="00ED7D3C">
          <w:rPr>
            <w:rStyle w:val="Hyperlink"/>
          </w:rPr>
          <w:t>5</w:t>
        </w:r>
        <w:r w:rsidR="00F423CA">
          <w:rPr>
            <w:rFonts w:asciiTheme="minorHAnsi" w:eastAsiaTheme="minorEastAsia" w:hAnsiTheme="minorHAnsi" w:cstheme="minorBidi"/>
            <w:b w:val="0"/>
            <w:caps w:val="0"/>
            <w:kern w:val="2"/>
            <w:sz w:val="24"/>
            <w:szCs w:val="24"/>
            <w:lang w:val="de-DE" w:eastAsia="de-DE"/>
            <w14:ligatures w14:val="standardContextual"/>
          </w:rPr>
          <w:tab/>
        </w:r>
        <w:r w:rsidR="00F423CA" w:rsidRPr="00ED7D3C">
          <w:rPr>
            <w:rStyle w:val="Hyperlink"/>
          </w:rPr>
          <w:t>Electronic Business Processes – Overview</w:t>
        </w:r>
        <w:r w:rsidR="00F423CA">
          <w:rPr>
            <w:webHidden/>
          </w:rPr>
          <w:tab/>
        </w:r>
        <w:r w:rsidR="00F423CA">
          <w:rPr>
            <w:webHidden/>
          </w:rPr>
          <w:fldChar w:fldCharType="begin"/>
        </w:r>
        <w:r w:rsidR="00F423CA">
          <w:rPr>
            <w:webHidden/>
          </w:rPr>
          <w:instrText xml:space="preserve"> PAGEREF _Toc171605386 \h </w:instrText>
        </w:r>
        <w:r w:rsidR="00F423CA">
          <w:rPr>
            <w:webHidden/>
          </w:rPr>
        </w:r>
        <w:r w:rsidR="00F423CA">
          <w:rPr>
            <w:webHidden/>
          </w:rPr>
          <w:fldChar w:fldCharType="separate"/>
        </w:r>
        <w:r w:rsidR="00CB59FA">
          <w:rPr>
            <w:webHidden/>
          </w:rPr>
          <w:t>35</w:t>
        </w:r>
        <w:r w:rsidR="00F423CA">
          <w:rPr>
            <w:webHidden/>
          </w:rPr>
          <w:fldChar w:fldCharType="end"/>
        </w:r>
      </w:hyperlink>
    </w:p>
    <w:p w14:paraId="0D4A14D6" w14:textId="13057CFE" w:rsidR="00F423CA" w:rsidRDefault="005C2957">
      <w:pPr>
        <w:pStyle w:val="Verzeichnis2"/>
        <w:rPr>
          <w:rFonts w:asciiTheme="minorHAnsi" w:eastAsiaTheme="minorEastAsia" w:hAnsiTheme="minorHAnsi" w:cstheme="minorBidi"/>
          <w:kern w:val="2"/>
          <w:sz w:val="24"/>
          <w:szCs w:val="24"/>
          <w:lang w:val="de-DE" w:eastAsia="de-DE"/>
          <w14:ligatures w14:val="standardContextual"/>
        </w:rPr>
      </w:pPr>
      <w:hyperlink w:anchor="_Toc171605387" w:history="1">
        <w:r w:rsidR="00F423CA" w:rsidRPr="00ED7D3C">
          <w:rPr>
            <w:rStyle w:val="Hyperlink"/>
          </w:rPr>
          <w:t>5.1</w:t>
        </w:r>
        <w:r w:rsidR="00F423CA">
          <w:rPr>
            <w:rFonts w:asciiTheme="minorHAnsi" w:eastAsiaTheme="minorEastAsia" w:hAnsiTheme="minorHAnsi" w:cstheme="minorBidi"/>
            <w:kern w:val="2"/>
            <w:sz w:val="24"/>
            <w:szCs w:val="24"/>
            <w:lang w:val="de-DE" w:eastAsia="de-DE"/>
            <w14:ligatures w14:val="standardContextual"/>
          </w:rPr>
          <w:tab/>
        </w:r>
        <w:r w:rsidR="00F423CA" w:rsidRPr="00ED7D3C">
          <w:rPr>
            <w:rStyle w:val="Hyperlink"/>
          </w:rPr>
          <w:t>Introduction</w:t>
        </w:r>
        <w:r w:rsidR="00F423CA">
          <w:rPr>
            <w:webHidden/>
          </w:rPr>
          <w:tab/>
        </w:r>
        <w:r w:rsidR="00F423CA">
          <w:rPr>
            <w:webHidden/>
          </w:rPr>
          <w:fldChar w:fldCharType="begin"/>
        </w:r>
        <w:r w:rsidR="00F423CA">
          <w:rPr>
            <w:webHidden/>
          </w:rPr>
          <w:instrText xml:space="preserve"> PAGEREF _Toc171605387 \h </w:instrText>
        </w:r>
        <w:r w:rsidR="00F423CA">
          <w:rPr>
            <w:webHidden/>
          </w:rPr>
        </w:r>
        <w:r w:rsidR="00F423CA">
          <w:rPr>
            <w:webHidden/>
          </w:rPr>
          <w:fldChar w:fldCharType="separate"/>
        </w:r>
        <w:r w:rsidR="00CB59FA">
          <w:rPr>
            <w:webHidden/>
          </w:rPr>
          <w:t>35</w:t>
        </w:r>
        <w:r w:rsidR="00F423CA">
          <w:rPr>
            <w:webHidden/>
          </w:rPr>
          <w:fldChar w:fldCharType="end"/>
        </w:r>
      </w:hyperlink>
    </w:p>
    <w:p w14:paraId="6E0E0F5C" w14:textId="38DB1B6C" w:rsidR="00F423CA" w:rsidRDefault="005C2957">
      <w:pPr>
        <w:pStyle w:val="Verzeichnis2"/>
        <w:rPr>
          <w:rFonts w:asciiTheme="minorHAnsi" w:eastAsiaTheme="minorEastAsia" w:hAnsiTheme="minorHAnsi" w:cstheme="minorBidi"/>
          <w:kern w:val="2"/>
          <w:sz w:val="24"/>
          <w:szCs w:val="24"/>
          <w:lang w:val="de-DE" w:eastAsia="de-DE"/>
          <w14:ligatures w14:val="standardContextual"/>
        </w:rPr>
      </w:pPr>
      <w:hyperlink w:anchor="_Toc171605388" w:history="1">
        <w:r w:rsidR="00F423CA" w:rsidRPr="00ED7D3C">
          <w:rPr>
            <w:rStyle w:val="Hyperlink"/>
          </w:rPr>
          <w:t>5.2</w:t>
        </w:r>
        <w:r w:rsidR="00F423CA">
          <w:rPr>
            <w:rFonts w:asciiTheme="minorHAnsi" w:eastAsiaTheme="minorEastAsia" w:hAnsiTheme="minorHAnsi" w:cstheme="minorBidi"/>
            <w:kern w:val="2"/>
            <w:sz w:val="24"/>
            <w:szCs w:val="24"/>
            <w:lang w:val="de-DE" w:eastAsia="de-DE"/>
            <w14:ligatures w14:val="standardContextual"/>
          </w:rPr>
          <w:tab/>
        </w:r>
        <w:r w:rsidR="00F423CA" w:rsidRPr="00ED7D3C">
          <w:rPr>
            <w:rStyle w:val="Hyperlink"/>
          </w:rPr>
          <w:t>High-Level Business Document Flows</w:t>
        </w:r>
        <w:r w:rsidR="00F423CA">
          <w:rPr>
            <w:webHidden/>
          </w:rPr>
          <w:tab/>
        </w:r>
        <w:r w:rsidR="00F423CA">
          <w:rPr>
            <w:webHidden/>
          </w:rPr>
          <w:fldChar w:fldCharType="begin"/>
        </w:r>
        <w:r w:rsidR="00F423CA">
          <w:rPr>
            <w:webHidden/>
          </w:rPr>
          <w:instrText xml:space="preserve"> PAGEREF _Toc171605388 \h </w:instrText>
        </w:r>
        <w:r w:rsidR="00F423CA">
          <w:rPr>
            <w:webHidden/>
          </w:rPr>
        </w:r>
        <w:r w:rsidR="00F423CA">
          <w:rPr>
            <w:webHidden/>
          </w:rPr>
          <w:fldChar w:fldCharType="separate"/>
        </w:r>
        <w:r w:rsidR="00CB59FA">
          <w:rPr>
            <w:webHidden/>
          </w:rPr>
          <w:t>39</w:t>
        </w:r>
        <w:r w:rsidR="00F423CA">
          <w:rPr>
            <w:webHidden/>
          </w:rPr>
          <w:fldChar w:fldCharType="end"/>
        </w:r>
      </w:hyperlink>
    </w:p>
    <w:p w14:paraId="2C70306A" w14:textId="0766EF8D" w:rsidR="00F423CA" w:rsidRDefault="005C2957">
      <w:pPr>
        <w:pStyle w:val="Verzeichnis2"/>
        <w:rPr>
          <w:rFonts w:asciiTheme="minorHAnsi" w:eastAsiaTheme="minorEastAsia" w:hAnsiTheme="minorHAnsi" w:cstheme="minorBidi"/>
          <w:kern w:val="2"/>
          <w:sz w:val="24"/>
          <w:szCs w:val="24"/>
          <w:lang w:val="de-DE" w:eastAsia="de-DE"/>
          <w14:ligatures w14:val="standardContextual"/>
        </w:rPr>
      </w:pPr>
      <w:hyperlink w:anchor="_Toc171605389" w:history="1">
        <w:r w:rsidR="00F423CA" w:rsidRPr="00ED7D3C">
          <w:rPr>
            <w:rStyle w:val="Hyperlink"/>
          </w:rPr>
          <w:t>5.3</w:t>
        </w:r>
        <w:r w:rsidR="00F423CA">
          <w:rPr>
            <w:rFonts w:asciiTheme="minorHAnsi" w:eastAsiaTheme="minorEastAsia" w:hAnsiTheme="minorHAnsi" w:cstheme="minorBidi"/>
            <w:kern w:val="2"/>
            <w:sz w:val="24"/>
            <w:szCs w:val="24"/>
            <w:lang w:val="de-DE" w:eastAsia="de-DE"/>
            <w14:ligatures w14:val="standardContextual"/>
          </w:rPr>
          <w:tab/>
        </w:r>
        <w:r w:rsidR="00F423CA" w:rsidRPr="00ED7D3C">
          <w:rPr>
            <w:rStyle w:val="Hyperlink"/>
          </w:rPr>
          <w:t>Business Document Processing</w:t>
        </w:r>
        <w:r w:rsidR="00F423CA">
          <w:rPr>
            <w:webHidden/>
          </w:rPr>
          <w:tab/>
        </w:r>
        <w:r w:rsidR="00F423CA">
          <w:rPr>
            <w:webHidden/>
          </w:rPr>
          <w:fldChar w:fldCharType="begin"/>
        </w:r>
        <w:r w:rsidR="00F423CA">
          <w:rPr>
            <w:webHidden/>
          </w:rPr>
          <w:instrText xml:space="preserve"> PAGEREF _Toc171605389 \h </w:instrText>
        </w:r>
        <w:r w:rsidR="00F423CA">
          <w:rPr>
            <w:webHidden/>
          </w:rPr>
        </w:r>
        <w:r w:rsidR="00F423CA">
          <w:rPr>
            <w:webHidden/>
          </w:rPr>
          <w:fldChar w:fldCharType="separate"/>
        </w:r>
        <w:r w:rsidR="00CB59FA">
          <w:rPr>
            <w:webHidden/>
          </w:rPr>
          <w:t>45</w:t>
        </w:r>
        <w:r w:rsidR="00F423CA">
          <w:rPr>
            <w:webHidden/>
          </w:rPr>
          <w:fldChar w:fldCharType="end"/>
        </w:r>
      </w:hyperlink>
    </w:p>
    <w:p w14:paraId="66FE0CE0" w14:textId="40F378E1" w:rsidR="00F423CA" w:rsidRDefault="005C2957">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171605390" w:history="1">
        <w:r w:rsidR="00F423CA" w:rsidRPr="00ED7D3C">
          <w:rPr>
            <w:rStyle w:val="Hyperlink"/>
          </w:rPr>
          <w:t>6</w:t>
        </w:r>
        <w:r w:rsidR="00F423CA">
          <w:rPr>
            <w:rFonts w:asciiTheme="minorHAnsi" w:eastAsiaTheme="minorEastAsia" w:hAnsiTheme="minorHAnsi" w:cstheme="minorBidi"/>
            <w:b w:val="0"/>
            <w:caps w:val="0"/>
            <w:kern w:val="2"/>
            <w:sz w:val="24"/>
            <w:szCs w:val="24"/>
            <w:lang w:val="de-DE" w:eastAsia="de-DE"/>
            <w14:ligatures w14:val="standardContextual"/>
          </w:rPr>
          <w:tab/>
        </w:r>
        <w:r w:rsidR="00F423CA" w:rsidRPr="00ED7D3C">
          <w:rPr>
            <w:rStyle w:val="Hyperlink"/>
          </w:rPr>
          <w:t>Electronic Business Processes – by Document Types</w:t>
        </w:r>
        <w:r w:rsidR="00F423CA">
          <w:rPr>
            <w:webHidden/>
          </w:rPr>
          <w:tab/>
        </w:r>
        <w:r w:rsidR="00F423CA">
          <w:rPr>
            <w:webHidden/>
          </w:rPr>
          <w:fldChar w:fldCharType="begin"/>
        </w:r>
        <w:r w:rsidR="00F423CA">
          <w:rPr>
            <w:webHidden/>
          </w:rPr>
          <w:instrText xml:space="preserve"> PAGEREF _Toc171605390 \h </w:instrText>
        </w:r>
        <w:r w:rsidR="00F423CA">
          <w:rPr>
            <w:webHidden/>
          </w:rPr>
        </w:r>
        <w:r w:rsidR="00F423CA">
          <w:rPr>
            <w:webHidden/>
          </w:rPr>
          <w:fldChar w:fldCharType="separate"/>
        </w:r>
        <w:r w:rsidR="00CB59FA">
          <w:rPr>
            <w:webHidden/>
          </w:rPr>
          <w:t>48</w:t>
        </w:r>
        <w:r w:rsidR="00F423CA">
          <w:rPr>
            <w:webHidden/>
          </w:rPr>
          <w:fldChar w:fldCharType="end"/>
        </w:r>
      </w:hyperlink>
    </w:p>
    <w:p w14:paraId="3B40DA52" w14:textId="5EE01E8D" w:rsidR="00F423CA" w:rsidRDefault="005C2957">
      <w:pPr>
        <w:pStyle w:val="Verzeichnis2"/>
        <w:rPr>
          <w:rFonts w:asciiTheme="minorHAnsi" w:eastAsiaTheme="minorEastAsia" w:hAnsiTheme="minorHAnsi" w:cstheme="minorBidi"/>
          <w:kern w:val="2"/>
          <w:sz w:val="24"/>
          <w:szCs w:val="24"/>
          <w:lang w:val="de-DE" w:eastAsia="de-DE"/>
          <w14:ligatures w14:val="standardContextual"/>
        </w:rPr>
      </w:pPr>
      <w:hyperlink w:anchor="_Toc171605391" w:history="1">
        <w:r w:rsidR="00F423CA" w:rsidRPr="00ED7D3C">
          <w:rPr>
            <w:rStyle w:val="Hyperlink"/>
          </w:rPr>
          <w:t>6.1</w:t>
        </w:r>
        <w:r w:rsidR="00F423CA">
          <w:rPr>
            <w:rFonts w:asciiTheme="minorHAnsi" w:eastAsiaTheme="minorEastAsia" w:hAnsiTheme="minorHAnsi" w:cstheme="minorBidi"/>
            <w:kern w:val="2"/>
            <w:sz w:val="24"/>
            <w:szCs w:val="24"/>
            <w:lang w:val="de-DE" w:eastAsia="de-DE"/>
            <w14:ligatures w14:val="standardContextual"/>
          </w:rPr>
          <w:tab/>
        </w:r>
        <w:r w:rsidR="00F423CA" w:rsidRPr="00ED7D3C">
          <w:rPr>
            <w:rStyle w:val="Hyperlink"/>
          </w:rPr>
          <w:t>Naming and Typing Conventions</w:t>
        </w:r>
        <w:r w:rsidR="00F423CA">
          <w:rPr>
            <w:webHidden/>
          </w:rPr>
          <w:tab/>
        </w:r>
        <w:r w:rsidR="00F423CA">
          <w:rPr>
            <w:webHidden/>
          </w:rPr>
          <w:fldChar w:fldCharType="begin"/>
        </w:r>
        <w:r w:rsidR="00F423CA">
          <w:rPr>
            <w:webHidden/>
          </w:rPr>
          <w:instrText xml:space="preserve"> PAGEREF _Toc171605391 \h </w:instrText>
        </w:r>
        <w:r w:rsidR="00F423CA">
          <w:rPr>
            <w:webHidden/>
          </w:rPr>
        </w:r>
        <w:r w:rsidR="00F423CA">
          <w:rPr>
            <w:webHidden/>
          </w:rPr>
          <w:fldChar w:fldCharType="separate"/>
        </w:r>
        <w:r w:rsidR="00CB59FA">
          <w:rPr>
            <w:webHidden/>
          </w:rPr>
          <w:t>48</w:t>
        </w:r>
        <w:r w:rsidR="00F423CA">
          <w:rPr>
            <w:webHidden/>
          </w:rPr>
          <w:fldChar w:fldCharType="end"/>
        </w:r>
      </w:hyperlink>
    </w:p>
    <w:p w14:paraId="420459AD" w14:textId="066761BA" w:rsidR="00F423CA" w:rsidRDefault="005C2957">
      <w:pPr>
        <w:pStyle w:val="Verzeichnis2"/>
        <w:rPr>
          <w:rFonts w:asciiTheme="minorHAnsi" w:eastAsiaTheme="minorEastAsia" w:hAnsiTheme="minorHAnsi" w:cstheme="minorBidi"/>
          <w:kern w:val="2"/>
          <w:sz w:val="24"/>
          <w:szCs w:val="24"/>
          <w:lang w:val="de-DE" w:eastAsia="de-DE"/>
          <w14:ligatures w14:val="standardContextual"/>
        </w:rPr>
      </w:pPr>
      <w:hyperlink w:anchor="_Toc171605392" w:history="1">
        <w:r w:rsidR="00F423CA" w:rsidRPr="00ED7D3C">
          <w:rPr>
            <w:rStyle w:val="Hyperlink"/>
          </w:rPr>
          <w:t>6.2</w:t>
        </w:r>
        <w:r w:rsidR="00F423CA">
          <w:rPr>
            <w:rFonts w:asciiTheme="minorHAnsi" w:eastAsiaTheme="minorEastAsia" w:hAnsiTheme="minorHAnsi" w:cstheme="minorBidi"/>
            <w:kern w:val="2"/>
            <w:sz w:val="24"/>
            <w:szCs w:val="24"/>
            <w:lang w:val="de-DE" w:eastAsia="de-DE"/>
            <w14:ligatures w14:val="standardContextual"/>
          </w:rPr>
          <w:tab/>
        </w:r>
        <w:r w:rsidR="00F423CA" w:rsidRPr="00ED7D3C">
          <w:rPr>
            <w:rStyle w:val="Hyperlink"/>
          </w:rPr>
          <w:t>Invoice Document</w:t>
        </w:r>
        <w:r w:rsidR="00F423CA">
          <w:rPr>
            <w:webHidden/>
          </w:rPr>
          <w:tab/>
        </w:r>
        <w:r w:rsidR="00F423CA">
          <w:rPr>
            <w:webHidden/>
          </w:rPr>
          <w:fldChar w:fldCharType="begin"/>
        </w:r>
        <w:r w:rsidR="00F423CA">
          <w:rPr>
            <w:webHidden/>
          </w:rPr>
          <w:instrText xml:space="preserve"> PAGEREF _Toc171605392 \h </w:instrText>
        </w:r>
        <w:r w:rsidR="00F423CA">
          <w:rPr>
            <w:webHidden/>
          </w:rPr>
        </w:r>
        <w:r w:rsidR="00F423CA">
          <w:rPr>
            <w:webHidden/>
          </w:rPr>
          <w:fldChar w:fldCharType="separate"/>
        </w:r>
        <w:r w:rsidR="00CB59FA">
          <w:rPr>
            <w:webHidden/>
          </w:rPr>
          <w:t>49</w:t>
        </w:r>
        <w:r w:rsidR="00F423CA">
          <w:rPr>
            <w:webHidden/>
          </w:rPr>
          <w:fldChar w:fldCharType="end"/>
        </w:r>
      </w:hyperlink>
    </w:p>
    <w:p w14:paraId="3BF10C2D" w14:textId="06B5476A" w:rsidR="00F423CA" w:rsidRDefault="005C2957">
      <w:pPr>
        <w:pStyle w:val="Verzeichnis2"/>
        <w:rPr>
          <w:rFonts w:asciiTheme="minorHAnsi" w:eastAsiaTheme="minorEastAsia" w:hAnsiTheme="minorHAnsi" w:cstheme="minorBidi"/>
          <w:kern w:val="2"/>
          <w:sz w:val="24"/>
          <w:szCs w:val="24"/>
          <w:lang w:val="de-DE" w:eastAsia="de-DE"/>
          <w14:ligatures w14:val="standardContextual"/>
        </w:rPr>
      </w:pPr>
      <w:hyperlink w:anchor="_Toc171605393" w:history="1">
        <w:r w:rsidR="00F423CA" w:rsidRPr="00ED7D3C">
          <w:rPr>
            <w:rStyle w:val="Hyperlink"/>
          </w:rPr>
          <w:t>6.3</w:t>
        </w:r>
        <w:r w:rsidR="00F423CA">
          <w:rPr>
            <w:rFonts w:asciiTheme="minorHAnsi" w:eastAsiaTheme="minorEastAsia" w:hAnsiTheme="minorHAnsi" w:cstheme="minorBidi"/>
            <w:kern w:val="2"/>
            <w:sz w:val="24"/>
            <w:szCs w:val="24"/>
            <w:lang w:val="de-DE" w:eastAsia="de-DE"/>
            <w14:ligatures w14:val="standardContextual"/>
          </w:rPr>
          <w:tab/>
        </w:r>
        <w:r w:rsidR="00F423CA" w:rsidRPr="00ED7D3C">
          <w:rPr>
            <w:rStyle w:val="Hyperlink"/>
          </w:rPr>
          <w:t>Match Result Suggestion Document (MRS)</w:t>
        </w:r>
        <w:r w:rsidR="00F423CA">
          <w:rPr>
            <w:webHidden/>
          </w:rPr>
          <w:tab/>
        </w:r>
        <w:r w:rsidR="00F423CA">
          <w:rPr>
            <w:webHidden/>
          </w:rPr>
          <w:fldChar w:fldCharType="begin"/>
        </w:r>
        <w:r w:rsidR="00F423CA">
          <w:rPr>
            <w:webHidden/>
          </w:rPr>
          <w:instrText xml:space="preserve"> PAGEREF _Toc171605393 \h </w:instrText>
        </w:r>
        <w:r w:rsidR="00F423CA">
          <w:rPr>
            <w:webHidden/>
          </w:rPr>
        </w:r>
        <w:r w:rsidR="00F423CA">
          <w:rPr>
            <w:webHidden/>
          </w:rPr>
          <w:fldChar w:fldCharType="separate"/>
        </w:r>
        <w:r w:rsidR="00CB59FA">
          <w:rPr>
            <w:webHidden/>
          </w:rPr>
          <w:t>51</w:t>
        </w:r>
        <w:r w:rsidR="00F423CA">
          <w:rPr>
            <w:webHidden/>
          </w:rPr>
          <w:fldChar w:fldCharType="end"/>
        </w:r>
      </w:hyperlink>
    </w:p>
    <w:p w14:paraId="296CFB62" w14:textId="65DA8FAC" w:rsidR="00F423CA" w:rsidRDefault="005C2957">
      <w:pPr>
        <w:pStyle w:val="Verzeichnis2"/>
        <w:rPr>
          <w:rFonts w:asciiTheme="minorHAnsi" w:eastAsiaTheme="minorEastAsia" w:hAnsiTheme="minorHAnsi" w:cstheme="minorBidi"/>
          <w:kern w:val="2"/>
          <w:sz w:val="24"/>
          <w:szCs w:val="24"/>
          <w:lang w:val="de-DE" w:eastAsia="de-DE"/>
          <w14:ligatures w14:val="standardContextual"/>
        </w:rPr>
      </w:pPr>
      <w:hyperlink w:anchor="_Toc171605394" w:history="1">
        <w:r w:rsidR="00F423CA" w:rsidRPr="00ED7D3C">
          <w:rPr>
            <w:rStyle w:val="Hyperlink"/>
          </w:rPr>
          <w:t>6.4</w:t>
        </w:r>
        <w:r w:rsidR="00F423CA">
          <w:rPr>
            <w:rFonts w:asciiTheme="minorHAnsi" w:eastAsiaTheme="minorEastAsia" w:hAnsiTheme="minorHAnsi" w:cstheme="minorBidi"/>
            <w:kern w:val="2"/>
            <w:sz w:val="24"/>
            <w:szCs w:val="24"/>
            <w:lang w:val="de-DE" w:eastAsia="de-DE"/>
            <w14:ligatures w14:val="standardContextual"/>
          </w:rPr>
          <w:tab/>
        </w:r>
        <w:r w:rsidR="00F423CA" w:rsidRPr="00ED7D3C">
          <w:rPr>
            <w:rStyle w:val="Hyperlink"/>
          </w:rPr>
          <w:t>Match Result Acceptance Document (MRA)</w:t>
        </w:r>
        <w:r w:rsidR="00F423CA">
          <w:rPr>
            <w:webHidden/>
          </w:rPr>
          <w:tab/>
        </w:r>
        <w:r w:rsidR="00F423CA">
          <w:rPr>
            <w:webHidden/>
          </w:rPr>
          <w:fldChar w:fldCharType="begin"/>
        </w:r>
        <w:r w:rsidR="00F423CA">
          <w:rPr>
            <w:webHidden/>
          </w:rPr>
          <w:instrText xml:space="preserve"> PAGEREF _Toc171605394 \h </w:instrText>
        </w:r>
        <w:r w:rsidR="00F423CA">
          <w:rPr>
            <w:webHidden/>
          </w:rPr>
        </w:r>
        <w:r w:rsidR="00F423CA">
          <w:rPr>
            <w:webHidden/>
          </w:rPr>
          <w:fldChar w:fldCharType="separate"/>
        </w:r>
        <w:r w:rsidR="00CB59FA">
          <w:rPr>
            <w:webHidden/>
          </w:rPr>
          <w:t>52</w:t>
        </w:r>
        <w:r w:rsidR="00F423CA">
          <w:rPr>
            <w:webHidden/>
          </w:rPr>
          <w:fldChar w:fldCharType="end"/>
        </w:r>
      </w:hyperlink>
    </w:p>
    <w:p w14:paraId="54F49AB1" w14:textId="73EEC20B" w:rsidR="00F423CA" w:rsidRDefault="005C2957">
      <w:pPr>
        <w:pStyle w:val="Verzeichnis2"/>
        <w:rPr>
          <w:rFonts w:asciiTheme="minorHAnsi" w:eastAsiaTheme="minorEastAsia" w:hAnsiTheme="minorHAnsi" w:cstheme="minorBidi"/>
          <w:kern w:val="2"/>
          <w:sz w:val="24"/>
          <w:szCs w:val="24"/>
          <w:lang w:val="de-DE" w:eastAsia="de-DE"/>
          <w14:ligatures w14:val="standardContextual"/>
        </w:rPr>
      </w:pPr>
      <w:hyperlink w:anchor="_Toc171605395" w:history="1">
        <w:r w:rsidR="00F423CA" w:rsidRPr="00ED7D3C">
          <w:rPr>
            <w:rStyle w:val="Hyperlink"/>
          </w:rPr>
          <w:t>6.5</w:t>
        </w:r>
        <w:r w:rsidR="00F423CA">
          <w:rPr>
            <w:rFonts w:asciiTheme="minorHAnsi" w:eastAsiaTheme="minorEastAsia" w:hAnsiTheme="minorHAnsi" w:cstheme="minorBidi"/>
            <w:kern w:val="2"/>
            <w:sz w:val="24"/>
            <w:szCs w:val="24"/>
            <w:lang w:val="de-DE" w:eastAsia="de-DE"/>
            <w14:ligatures w14:val="standardContextual"/>
          </w:rPr>
          <w:tab/>
        </w:r>
        <w:r w:rsidR="00F423CA" w:rsidRPr="00ED7D3C">
          <w:rPr>
            <w:rStyle w:val="Hyperlink"/>
          </w:rPr>
          <w:t>Match Result Refusal Document (MRR)</w:t>
        </w:r>
        <w:r w:rsidR="00F423CA">
          <w:rPr>
            <w:webHidden/>
          </w:rPr>
          <w:tab/>
        </w:r>
        <w:r w:rsidR="00F423CA">
          <w:rPr>
            <w:webHidden/>
          </w:rPr>
          <w:fldChar w:fldCharType="begin"/>
        </w:r>
        <w:r w:rsidR="00F423CA">
          <w:rPr>
            <w:webHidden/>
          </w:rPr>
          <w:instrText xml:space="preserve"> PAGEREF _Toc171605395 \h </w:instrText>
        </w:r>
        <w:r w:rsidR="00F423CA">
          <w:rPr>
            <w:webHidden/>
          </w:rPr>
        </w:r>
        <w:r w:rsidR="00F423CA">
          <w:rPr>
            <w:webHidden/>
          </w:rPr>
          <w:fldChar w:fldCharType="separate"/>
        </w:r>
        <w:r w:rsidR="00CB59FA">
          <w:rPr>
            <w:webHidden/>
          </w:rPr>
          <w:t>54</w:t>
        </w:r>
        <w:r w:rsidR="00F423CA">
          <w:rPr>
            <w:webHidden/>
          </w:rPr>
          <w:fldChar w:fldCharType="end"/>
        </w:r>
      </w:hyperlink>
    </w:p>
    <w:p w14:paraId="46DF6C11" w14:textId="544DF2BA" w:rsidR="00F423CA" w:rsidRDefault="005C2957">
      <w:pPr>
        <w:pStyle w:val="Verzeichnis2"/>
        <w:rPr>
          <w:rFonts w:asciiTheme="minorHAnsi" w:eastAsiaTheme="minorEastAsia" w:hAnsiTheme="minorHAnsi" w:cstheme="minorBidi"/>
          <w:kern w:val="2"/>
          <w:sz w:val="24"/>
          <w:szCs w:val="24"/>
          <w:lang w:val="de-DE" w:eastAsia="de-DE"/>
          <w14:ligatures w14:val="standardContextual"/>
        </w:rPr>
      </w:pPr>
      <w:hyperlink w:anchor="_Toc171605396" w:history="1">
        <w:r w:rsidR="00F423CA" w:rsidRPr="00ED7D3C">
          <w:rPr>
            <w:rStyle w:val="Hyperlink"/>
          </w:rPr>
          <w:t>6.6</w:t>
        </w:r>
        <w:r w:rsidR="00F423CA">
          <w:rPr>
            <w:rFonts w:asciiTheme="minorHAnsi" w:eastAsiaTheme="minorEastAsia" w:hAnsiTheme="minorHAnsi" w:cstheme="minorBidi"/>
            <w:kern w:val="2"/>
            <w:sz w:val="24"/>
            <w:szCs w:val="24"/>
            <w:lang w:val="de-DE" w:eastAsia="de-DE"/>
            <w14:ligatures w14:val="standardContextual"/>
          </w:rPr>
          <w:tab/>
        </w:r>
        <w:r w:rsidR="00F423CA" w:rsidRPr="00ED7D3C">
          <w:rPr>
            <w:rStyle w:val="Hyperlink"/>
          </w:rPr>
          <w:t>Process Result (PRS) Documents</w:t>
        </w:r>
        <w:r w:rsidR="00F423CA">
          <w:rPr>
            <w:webHidden/>
          </w:rPr>
          <w:tab/>
        </w:r>
        <w:r w:rsidR="00F423CA">
          <w:rPr>
            <w:webHidden/>
          </w:rPr>
          <w:fldChar w:fldCharType="begin"/>
        </w:r>
        <w:r w:rsidR="00F423CA">
          <w:rPr>
            <w:webHidden/>
          </w:rPr>
          <w:instrText xml:space="preserve"> PAGEREF _Toc171605396 \h </w:instrText>
        </w:r>
        <w:r w:rsidR="00F423CA">
          <w:rPr>
            <w:webHidden/>
          </w:rPr>
        </w:r>
        <w:r w:rsidR="00F423CA">
          <w:rPr>
            <w:webHidden/>
          </w:rPr>
          <w:fldChar w:fldCharType="separate"/>
        </w:r>
        <w:r w:rsidR="00CB59FA">
          <w:rPr>
            <w:webHidden/>
          </w:rPr>
          <w:t>55</w:t>
        </w:r>
        <w:r w:rsidR="00F423CA">
          <w:rPr>
            <w:webHidden/>
          </w:rPr>
          <w:fldChar w:fldCharType="end"/>
        </w:r>
      </w:hyperlink>
    </w:p>
    <w:p w14:paraId="04419402" w14:textId="244D2135" w:rsidR="00F423CA" w:rsidRDefault="005C2957">
      <w:pPr>
        <w:pStyle w:val="Verzeichnis2"/>
        <w:rPr>
          <w:rFonts w:asciiTheme="minorHAnsi" w:eastAsiaTheme="minorEastAsia" w:hAnsiTheme="minorHAnsi" w:cstheme="minorBidi"/>
          <w:kern w:val="2"/>
          <w:sz w:val="24"/>
          <w:szCs w:val="24"/>
          <w:lang w:val="de-DE" w:eastAsia="de-DE"/>
          <w14:ligatures w14:val="standardContextual"/>
        </w:rPr>
      </w:pPr>
      <w:hyperlink w:anchor="_Toc171605397" w:history="1">
        <w:r w:rsidR="00F423CA" w:rsidRPr="00ED7D3C">
          <w:rPr>
            <w:rStyle w:val="Hyperlink"/>
          </w:rPr>
          <w:t>6.7</w:t>
        </w:r>
        <w:r w:rsidR="00F423CA">
          <w:rPr>
            <w:rFonts w:asciiTheme="minorHAnsi" w:eastAsiaTheme="minorEastAsia" w:hAnsiTheme="minorHAnsi" w:cstheme="minorBidi"/>
            <w:kern w:val="2"/>
            <w:sz w:val="24"/>
            <w:szCs w:val="24"/>
            <w:lang w:val="de-DE" w:eastAsia="de-DE"/>
            <w14:ligatures w14:val="standardContextual"/>
          </w:rPr>
          <w:tab/>
        </w:r>
        <w:r w:rsidR="00F423CA" w:rsidRPr="00ED7D3C">
          <w:rPr>
            <w:rStyle w:val="Hyperlink"/>
          </w:rPr>
          <w:t>Netting Statement Document Types</w:t>
        </w:r>
        <w:r w:rsidR="00F423CA">
          <w:rPr>
            <w:webHidden/>
          </w:rPr>
          <w:tab/>
        </w:r>
        <w:r w:rsidR="00F423CA">
          <w:rPr>
            <w:webHidden/>
          </w:rPr>
          <w:fldChar w:fldCharType="begin"/>
        </w:r>
        <w:r w:rsidR="00F423CA">
          <w:rPr>
            <w:webHidden/>
          </w:rPr>
          <w:instrText xml:space="preserve"> PAGEREF _Toc171605397 \h </w:instrText>
        </w:r>
        <w:r w:rsidR="00F423CA">
          <w:rPr>
            <w:webHidden/>
          </w:rPr>
        </w:r>
        <w:r w:rsidR="00F423CA">
          <w:rPr>
            <w:webHidden/>
          </w:rPr>
          <w:fldChar w:fldCharType="separate"/>
        </w:r>
        <w:r w:rsidR="00CB59FA">
          <w:rPr>
            <w:webHidden/>
          </w:rPr>
          <w:t>57</w:t>
        </w:r>
        <w:r w:rsidR="00F423CA">
          <w:rPr>
            <w:webHidden/>
          </w:rPr>
          <w:fldChar w:fldCharType="end"/>
        </w:r>
      </w:hyperlink>
    </w:p>
    <w:p w14:paraId="62D7BD4F" w14:textId="1A298054" w:rsidR="00F423CA" w:rsidRDefault="005C2957">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171605398" w:history="1">
        <w:r w:rsidR="00F423CA" w:rsidRPr="00ED7D3C">
          <w:rPr>
            <w:rStyle w:val="Hyperlink"/>
          </w:rPr>
          <w:t>7</w:t>
        </w:r>
        <w:r w:rsidR="00F423CA">
          <w:rPr>
            <w:rFonts w:asciiTheme="minorHAnsi" w:eastAsiaTheme="minorEastAsia" w:hAnsiTheme="minorHAnsi" w:cstheme="minorBidi"/>
            <w:b w:val="0"/>
            <w:caps w:val="0"/>
            <w:kern w:val="2"/>
            <w:sz w:val="24"/>
            <w:szCs w:val="24"/>
            <w:lang w:val="de-DE" w:eastAsia="de-DE"/>
            <w14:ligatures w14:val="standardContextual"/>
          </w:rPr>
          <w:tab/>
        </w:r>
        <w:r w:rsidR="00F423CA" w:rsidRPr="00ED7D3C">
          <w:rPr>
            <w:rStyle w:val="Hyperlink"/>
          </w:rPr>
          <w:t>eSM State Processing</w:t>
        </w:r>
        <w:r w:rsidR="00F423CA">
          <w:rPr>
            <w:webHidden/>
          </w:rPr>
          <w:tab/>
        </w:r>
        <w:r w:rsidR="00F423CA">
          <w:rPr>
            <w:webHidden/>
          </w:rPr>
          <w:fldChar w:fldCharType="begin"/>
        </w:r>
        <w:r w:rsidR="00F423CA">
          <w:rPr>
            <w:webHidden/>
          </w:rPr>
          <w:instrText xml:space="preserve"> PAGEREF _Toc171605398 \h </w:instrText>
        </w:r>
        <w:r w:rsidR="00F423CA">
          <w:rPr>
            <w:webHidden/>
          </w:rPr>
        </w:r>
        <w:r w:rsidR="00F423CA">
          <w:rPr>
            <w:webHidden/>
          </w:rPr>
          <w:fldChar w:fldCharType="separate"/>
        </w:r>
        <w:r w:rsidR="00CB59FA">
          <w:rPr>
            <w:webHidden/>
          </w:rPr>
          <w:t>59</w:t>
        </w:r>
        <w:r w:rsidR="00F423CA">
          <w:rPr>
            <w:webHidden/>
          </w:rPr>
          <w:fldChar w:fldCharType="end"/>
        </w:r>
      </w:hyperlink>
    </w:p>
    <w:p w14:paraId="09865C77" w14:textId="2A610622" w:rsidR="00F423CA" w:rsidRDefault="005C2957">
      <w:pPr>
        <w:pStyle w:val="Verzeichnis2"/>
        <w:rPr>
          <w:rFonts w:asciiTheme="minorHAnsi" w:eastAsiaTheme="minorEastAsia" w:hAnsiTheme="minorHAnsi" w:cstheme="minorBidi"/>
          <w:kern w:val="2"/>
          <w:sz w:val="24"/>
          <w:szCs w:val="24"/>
          <w:lang w:val="de-DE" w:eastAsia="de-DE"/>
          <w14:ligatures w14:val="standardContextual"/>
        </w:rPr>
      </w:pPr>
      <w:hyperlink w:anchor="_Toc171605399" w:history="1">
        <w:r w:rsidR="00F423CA" w:rsidRPr="00ED7D3C">
          <w:rPr>
            <w:rStyle w:val="Hyperlink"/>
          </w:rPr>
          <w:t>7.1</w:t>
        </w:r>
        <w:r w:rsidR="00F423CA">
          <w:rPr>
            <w:rFonts w:asciiTheme="minorHAnsi" w:eastAsiaTheme="minorEastAsia" w:hAnsiTheme="minorHAnsi" w:cstheme="minorBidi"/>
            <w:kern w:val="2"/>
            <w:sz w:val="24"/>
            <w:szCs w:val="24"/>
            <w:lang w:val="de-DE" w:eastAsia="de-DE"/>
            <w14:ligatures w14:val="standardContextual"/>
          </w:rPr>
          <w:tab/>
        </w:r>
        <w:r w:rsidR="00F423CA" w:rsidRPr="00ED7D3C">
          <w:rPr>
            <w:rStyle w:val="Hyperlink"/>
          </w:rPr>
          <w:t>Business level: High-Level State Transition Processing</w:t>
        </w:r>
        <w:r w:rsidR="00F423CA">
          <w:rPr>
            <w:webHidden/>
          </w:rPr>
          <w:tab/>
        </w:r>
        <w:r w:rsidR="00F423CA">
          <w:rPr>
            <w:webHidden/>
          </w:rPr>
          <w:fldChar w:fldCharType="begin"/>
        </w:r>
        <w:r w:rsidR="00F423CA">
          <w:rPr>
            <w:webHidden/>
          </w:rPr>
          <w:instrText xml:space="preserve"> PAGEREF _Toc171605399 \h </w:instrText>
        </w:r>
        <w:r w:rsidR="00F423CA">
          <w:rPr>
            <w:webHidden/>
          </w:rPr>
        </w:r>
        <w:r w:rsidR="00F423CA">
          <w:rPr>
            <w:webHidden/>
          </w:rPr>
          <w:fldChar w:fldCharType="separate"/>
        </w:r>
        <w:r w:rsidR="00CB59FA">
          <w:rPr>
            <w:webHidden/>
          </w:rPr>
          <w:t>60</w:t>
        </w:r>
        <w:r w:rsidR="00F423CA">
          <w:rPr>
            <w:webHidden/>
          </w:rPr>
          <w:fldChar w:fldCharType="end"/>
        </w:r>
      </w:hyperlink>
    </w:p>
    <w:p w14:paraId="0295EFC4" w14:textId="540796C9" w:rsidR="00F423CA" w:rsidRDefault="005C2957">
      <w:pPr>
        <w:pStyle w:val="Verzeichnis2"/>
        <w:rPr>
          <w:rFonts w:asciiTheme="minorHAnsi" w:eastAsiaTheme="minorEastAsia" w:hAnsiTheme="minorHAnsi" w:cstheme="minorBidi"/>
          <w:kern w:val="2"/>
          <w:sz w:val="24"/>
          <w:szCs w:val="24"/>
          <w:lang w:val="de-DE" w:eastAsia="de-DE"/>
          <w14:ligatures w14:val="standardContextual"/>
        </w:rPr>
      </w:pPr>
      <w:hyperlink w:anchor="_Toc171605400" w:history="1">
        <w:r w:rsidR="00F423CA" w:rsidRPr="00ED7D3C">
          <w:rPr>
            <w:rStyle w:val="Hyperlink"/>
          </w:rPr>
          <w:t>7.2</w:t>
        </w:r>
        <w:r w:rsidR="00F423CA">
          <w:rPr>
            <w:rFonts w:asciiTheme="minorHAnsi" w:eastAsiaTheme="minorEastAsia" w:hAnsiTheme="minorHAnsi" w:cstheme="minorBidi"/>
            <w:kern w:val="2"/>
            <w:sz w:val="24"/>
            <w:szCs w:val="24"/>
            <w:lang w:val="de-DE" w:eastAsia="de-DE"/>
            <w14:ligatures w14:val="standardContextual"/>
          </w:rPr>
          <w:tab/>
        </w:r>
        <w:r w:rsidR="00F423CA" w:rsidRPr="00ED7D3C">
          <w:rPr>
            <w:rStyle w:val="Hyperlink"/>
          </w:rPr>
          <w:t>Communication Level: General Document Exchange State Processing</w:t>
        </w:r>
        <w:r w:rsidR="00F423CA">
          <w:rPr>
            <w:webHidden/>
          </w:rPr>
          <w:tab/>
        </w:r>
        <w:r w:rsidR="00F423CA">
          <w:rPr>
            <w:webHidden/>
          </w:rPr>
          <w:fldChar w:fldCharType="begin"/>
        </w:r>
        <w:r w:rsidR="00F423CA">
          <w:rPr>
            <w:webHidden/>
          </w:rPr>
          <w:instrText xml:space="preserve"> PAGEREF _Toc171605400 \h </w:instrText>
        </w:r>
        <w:r w:rsidR="00F423CA">
          <w:rPr>
            <w:webHidden/>
          </w:rPr>
        </w:r>
        <w:r w:rsidR="00F423CA">
          <w:rPr>
            <w:webHidden/>
          </w:rPr>
          <w:fldChar w:fldCharType="separate"/>
        </w:r>
        <w:r w:rsidR="00CB59FA">
          <w:rPr>
            <w:webHidden/>
          </w:rPr>
          <w:t>65</w:t>
        </w:r>
        <w:r w:rsidR="00F423CA">
          <w:rPr>
            <w:webHidden/>
          </w:rPr>
          <w:fldChar w:fldCharType="end"/>
        </w:r>
      </w:hyperlink>
    </w:p>
    <w:p w14:paraId="4D1BDDF6" w14:textId="61675E94" w:rsidR="00F423CA" w:rsidRDefault="005C2957">
      <w:pPr>
        <w:pStyle w:val="Verzeichnis2"/>
        <w:rPr>
          <w:rFonts w:asciiTheme="minorHAnsi" w:eastAsiaTheme="minorEastAsia" w:hAnsiTheme="minorHAnsi" w:cstheme="minorBidi"/>
          <w:kern w:val="2"/>
          <w:sz w:val="24"/>
          <w:szCs w:val="24"/>
          <w:lang w:val="de-DE" w:eastAsia="de-DE"/>
          <w14:ligatures w14:val="standardContextual"/>
        </w:rPr>
      </w:pPr>
      <w:hyperlink w:anchor="_Toc171605401" w:history="1">
        <w:r w:rsidR="00F423CA" w:rsidRPr="00ED7D3C">
          <w:rPr>
            <w:rStyle w:val="Hyperlink"/>
          </w:rPr>
          <w:t>7.3</w:t>
        </w:r>
        <w:r w:rsidR="00F423CA">
          <w:rPr>
            <w:rFonts w:asciiTheme="minorHAnsi" w:eastAsiaTheme="minorEastAsia" w:hAnsiTheme="minorHAnsi" w:cstheme="minorBidi"/>
            <w:kern w:val="2"/>
            <w:sz w:val="24"/>
            <w:szCs w:val="24"/>
            <w:lang w:val="de-DE" w:eastAsia="de-DE"/>
            <w14:ligatures w14:val="standardContextual"/>
          </w:rPr>
          <w:tab/>
        </w:r>
        <w:r w:rsidR="00F423CA" w:rsidRPr="00ED7D3C">
          <w:rPr>
            <w:rStyle w:val="Hyperlink"/>
          </w:rPr>
          <w:t>Synchronisation Level: Acknowledgement/Rejection Document State Processing</w:t>
        </w:r>
        <w:r w:rsidR="00F423CA">
          <w:rPr>
            <w:webHidden/>
          </w:rPr>
          <w:tab/>
        </w:r>
        <w:r w:rsidR="00F423CA">
          <w:rPr>
            <w:webHidden/>
          </w:rPr>
          <w:fldChar w:fldCharType="begin"/>
        </w:r>
        <w:r w:rsidR="00F423CA">
          <w:rPr>
            <w:webHidden/>
          </w:rPr>
          <w:instrText xml:space="preserve"> PAGEREF _Toc171605401 \h </w:instrText>
        </w:r>
        <w:r w:rsidR="00F423CA">
          <w:rPr>
            <w:webHidden/>
          </w:rPr>
        </w:r>
        <w:r w:rsidR="00F423CA">
          <w:rPr>
            <w:webHidden/>
          </w:rPr>
          <w:fldChar w:fldCharType="separate"/>
        </w:r>
        <w:r w:rsidR="00CB59FA">
          <w:rPr>
            <w:webHidden/>
          </w:rPr>
          <w:t>66</w:t>
        </w:r>
        <w:r w:rsidR="00F423CA">
          <w:rPr>
            <w:webHidden/>
          </w:rPr>
          <w:fldChar w:fldCharType="end"/>
        </w:r>
      </w:hyperlink>
    </w:p>
    <w:p w14:paraId="411F0335" w14:textId="726C9C1F" w:rsidR="00F423CA" w:rsidRDefault="005C2957">
      <w:pPr>
        <w:pStyle w:val="Verzeichnis2"/>
        <w:rPr>
          <w:rFonts w:asciiTheme="minorHAnsi" w:eastAsiaTheme="minorEastAsia" w:hAnsiTheme="minorHAnsi" w:cstheme="minorBidi"/>
          <w:kern w:val="2"/>
          <w:sz w:val="24"/>
          <w:szCs w:val="24"/>
          <w:lang w:val="de-DE" w:eastAsia="de-DE"/>
          <w14:ligatures w14:val="standardContextual"/>
        </w:rPr>
      </w:pPr>
      <w:hyperlink w:anchor="_Toc171605402" w:history="1">
        <w:r w:rsidR="00F423CA" w:rsidRPr="00ED7D3C">
          <w:rPr>
            <w:rStyle w:val="Hyperlink"/>
          </w:rPr>
          <w:t>7.4</w:t>
        </w:r>
        <w:r w:rsidR="00F423CA">
          <w:rPr>
            <w:rFonts w:asciiTheme="minorHAnsi" w:eastAsiaTheme="minorEastAsia" w:hAnsiTheme="minorHAnsi" w:cstheme="minorBidi"/>
            <w:kern w:val="2"/>
            <w:sz w:val="24"/>
            <w:szCs w:val="24"/>
            <w:lang w:val="de-DE" w:eastAsia="de-DE"/>
            <w14:ligatures w14:val="standardContextual"/>
          </w:rPr>
          <w:tab/>
        </w:r>
        <w:r w:rsidR="00F423CA" w:rsidRPr="00ED7D3C">
          <w:rPr>
            <w:rStyle w:val="Hyperlink"/>
          </w:rPr>
          <w:t>Business Level: Detailed State Transition Processing</w:t>
        </w:r>
        <w:r w:rsidR="00F423CA">
          <w:rPr>
            <w:webHidden/>
          </w:rPr>
          <w:tab/>
        </w:r>
        <w:r w:rsidR="00F423CA">
          <w:rPr>
            <w:webHidden/>
          </w:rPr>
          <w:fldChar w:fldCharType="begin"/>
        </w:r>
        <w:r w:rsidR="00F423CA">
          <w:rPr>
            <w:webHidden/>
          </w:rPr>
          <w:instrText xml:space="preserve"> PAGEREF _Toc171605402 \h </w:instrText>
        </w:r>
        <w:r w:rsidR="00F423CA">
          <w:rPr>
            <w:webHidden/>
          </w:rPr>
        </w:r>
        <w:r w:rsidR="00F423CA">
          <w:rPr>
            <w:webHidden/>
          </w:rPr>
          <w:fldChar w:fldCharType="separate"/>
        </w:r>
        <w:r w:rsidR="00CB59FA">
          <w:rPr>
            <w:webHidden/>
          </w:rPr>
          <w:t>67</w:t>
        </w:r>
        <w:r w:rsidR="00F423CA">
          <w:rPr>
            <w:webHidden/>
          </w:rPr>
          <w:fldChar w:fldCharType="end"/>
        </w:r>
      </w:hyperlink>
    </w:p>
    <w:p w14:paraId="5DCAD4C1" w14:textId="6046C051" w:rsidR="00F423CA" w:rsidRDefault="005C2957">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171605403" w:history="1">
        <w:r w:rsidR="00F423CA" w:rsidRPr="00ED7D3C">
          <w:rPr>
            <w:rStyle w:val="Hyperlink"/>
          </w:rPr>
          <w:t>Appendix A.</w:t>
        </w:r>
        <w:r w:rsidR="00F423CA">
          <w:rPr>
            <w:rFonts w:asciiTheme="minorHAnsi" w:eastAsiaTheme="minorEastAsia" w:hAnsiTheme="minorHAnsi" w:cstheme="minorBidi"/>
            <w:b w:val="0"/>
            <w:caps w:val="0"/>
            <w:kern w:val="2"/>
            <w:sz w:val="24"/>
            <w:szCs w:val="24"/>
            <w:lang w:val="de-DE" w:eastAsia="de-DE"/>
            <w14:ligatures w14:val="standardContextual"/>
          </w:rPr>
          <w:tab/>
        </w:r>
        <w:r w:rsidR="00F423CA" w:rsidRPr="00ED7D3C">
          <w:rPr>
            <w:rStyle w:val="Hyperlink"/>
          </w:rPr>
          <w:t>Definition of new eSM Field Names and Codes</w:t>
        </w:r>
        <w:r w:rsidR="00F423CA">
          <w:rPr>
            <w:webHidden/>
          </w:rPr>
          <w:tab/>
        </w:r>
        <w:r w:rsidR="00F423CA">
          <w:rPr>
            <w:webHidden/>
          </w:rPr>
          <w:fldChar w:fldCharType="begin"/>
        </w:r>
        <w:r w:rsidR="00F423CA">
          <w:rPr>
            <w:webHidden/>
          </w:rPr>
          <w:instrText xml:space="preserve"> PAGEREF _Toc171605403 \h </w:instrText>
        </w:r>
        <w:r w:rsidR="00F423CA">
          <w:rPr>
            <w:webHidden/>
          </w:rPr>
        </w:r>
        <w:r w:rsidR="00F423CA">
          <w:rPr>
            <w:webHidden/>
          </w:rPr>
          <w:fldChar w:fldCharType="separate"/>
        </w:r>
        <w:r w:rsidR="00CB59FA">
          <w:rPr>
            <w:webHidden/>
          </w:rPr>
          <w:t>75</w:t>
        </w:r>
        <w:r w:rsidR="00F423CA">
          <w:rPr>
            <w:webHidden/>
          </w:rPr>
          <w:fldChar w:fldCharType="end"/>
        </w:r>
      </w:hyperlink>
    </w:p>
    <w:p w14:paraId="4950DB69" w14:textId="18A4D7C2" w:rsidR="00F423CA" w:rsidRDefault="005C2957">
      <w:pPr>
        <w:pStyle w:val="Verzeichnis2"/>
        <w:rPr>
          <w:rFonts w:asciiTheme="minorHAnsi" w:eastAsiaTheme="minorEastAsia" w:hAnsiTheme="minorHAnsi" w:cstheme="minorBidi"/>
          <w:kern w:val="2"/>
          <w:sz w:val="24"/>
          <w:szCs w:val="24"/>
          <w:lang w:val="de-DE" w:eastAsia="de-DE"/>
          <w14:ligatures w14:val="standardContextual"/>
        </w:rPr>
      </w:pPr>
      <w:hyperlink w:anchor="_Toc171605404" w:history="1">
        <w:r w:rsidR="00F423CA" w:rsidRPr="00ED7D3C">
          <w:rPr>
            <w:rStyle w:val="Hyperlink"/>
          </w:rPr>
          <w:t>A.1</w:t>
        </w:r>
        <w:r w:rsidR="00F423CA">
          <w:rPr>
            <w:rFonts w:asciiTheme="minorHAnsi" w:eastAsiaTheme="minorEastAsia" w:hAnsiTheme="minorHAnsi" w:cstheme="minorBidi"/>
            <w:kern w:val="2"/>
            <w:sz w:val="24"/>
            <w:szCs w:val="24"/>
            <w:lang w:val="de-DE" w:eastAsia="de-DE"/>
            <w14:ligatures w14:val="standardContextual"/>
          </w:rPr>
          <w:tab/>
        </w:r>
        <w:r w:rsidR="00F423CA" w:rsidRPr="00ED7D3C">
          <w:rPr>
            <w:rStyle w:val="Hyperlink"/>
          </w:rPr>
          <w:t>New Field Names</w:t>
        </w:r>
        <w:r w:rsidR="00F423CA">
          <w:rPr>
            <w:webHidden/>
          </w:rPr>
          <w:tab/>
        </w:r>
        <w:r w:rsidR="00F423CA">
          <w:rPr>
            <w:webHidden/>
          </w:rPr>
          <w:fldChar w:fldCharType="begin"/>
        </w:r>
        <w:r w:rsidR="00F423CA">
          <w:rPr>
            <w:webHidden/>
          </w:rPr>
          <w:instrText xml:space="preserve"> PAGEREF _Toc171605404 \h </w:instrText>
        </w:r>
        <w:r w:rsidR="00F423CA">
          <w:rPr>
            <w:webHidden/>
          </w:rPr>
        </w:r>
        <w:r w:rsidR="00F423CA">
          <w:rPr>
            <w:webHidden/>
          </w:rPr>
          <w:fldChar w:fldCharType="separate"/>
        </w:r>
        <w:r w:rsidR="00CB59FA">
          <w:rPr>
            <w:webHidden/>
          </w:rPr>
          <w:t>75</w:t>
        </w:r>
        <w:r w:rsidR="00F423CA">
          <w:rPr>
            <w:webHidden/>
          </w:rPr>
          <w:fldChar w:fldCharType="end"/>
        </w:r>
      </w:hyperlink>
    </w:p>
    <w:p w14:paraId="3DFE292E" w14:textId="31C3ECEC" w:rsidR="00F423CA" w:rsidRDefault="005C2957">
      <w:pPr>
        <w:pStyle w:val="Verzeichnis2"/>
        <w:rPr>
          <w:rFonts w:asciiTheme="minorHAnsi" w:eastAsiaTheme="minorEastAsia" w:hAnsiTheme="minorHAnsi" w:cstheme="minorBidi"/>
          <w:kern w:val="2"/>
          <w:sz w:val="24"/>
          <w:szCs w:val="24"/>
          <w:lang w:val="de-DE" w:eastAsia="de-DE"/>
          <w14:ligatures w14:val="standardContextual"/>
        </w:rPr>
      </w:pPr>
      <w:hyperlink w:anchor="_Toc171605405" w:history="1">
        <w:r w:rsidR="00F423CA" w:rsidRPr="00ED7D3C">
          <w:rPr>
            <w:rStyle w:val="Hyperlink"/>
          </w:rPr>
          <w:t>A.2</w:t>
        </w:r>
        <w:r w:rsidR="00F423CA">
          <w:rPr>
            <w:rFonts w:asciiTheme="minorHAnsi" w:eastAsiaTheme="minorEastAsia" w:hAnsiTheme="minorHAnsi" w:cstheme="minorBidi"/>
            <w:kern w:val="2"/>
            <w:sz w:val="24"/>
            <w:szCs w:val="24"/>
            <w:lang w:val="de-DE" w:eastAsia="de-DE"/>
            <w14:ligatures w14:val="standardContextual"/>
          </w:rPr>
          <w:tab/>
        </w:r>
        <w:r w:rsidR="00F423CA" w:rsidRPr="00ED7D3C">
          <w:rPr>
            <w:rStyle w:val="Hyperlink"/>
          </w:rPr>
          <w:t>New Field Types</w:t>
        </w:r>
        <w:r w:rsidR="00F423CA">
          <w:rPr>
            <w:webHidden/>
          </w:rPr>
          <w:tab/>
        </w:r>
        <w:r w:rsidR="00F423CA">
          <w:rPr>
            <w:webHidden/>
          </w:rPr>
          <w:fldChar w:fldCharType="begin"/>
        </w:r>
        <w:r w:rsidR="00F423CA">
          <w:rPr>
            <w:webHidden/>
          </w:rPr>
          <w:instrText xml:space="preserve"> PAGEREF _Toc171605405 \h </w:instrText>
        </w:r>
        <w:r w:rsidR="00F423CA">
          <w:rPr>
            <w:webHidden/>
          </w:rPr>
        </w:r>
        <w:r w:rsidR="00F423CA">
          <w:rPr>
            <w:webHidden/>
          </w:rPr>
          <w:fldChar w:fldCharType="separate"/>
        </w:r>
        <w:r w:rsidR="00CB59FA">
          <w:rPr>
            <w:webHidden/>
          </w:rPr>
          <w:t>76</w:t>
        </w:r>
        <w:r w:rsidR="00F423CA">
          <w:rPr>
            <w:webHidden/>
          </w:rPr>
          <w:fldChar w:fldCharType="end"/>
        </w:r>
      </w:hyperlink>
    </w:p>
    <w:p w14:paraId="5A7EA1FA" w14:textId="5E7C71BA" w:rsidR="00F423CA" w:rsidRDefault="005C2957">
      <w:pPr>
        <w:pStyle w:val="Verzeichnis2"/>
        <w:rPr>
          <w:rFonts w:asciiTheme="minorHAnsi" w:eastAsiaTheme="minorEastAsia" w:hAnsiTheme="minorHAnsi" w:cstheme="minorBidi"/>
          <w:kern w:val="2"/>
          <w:sz w:val="24"/>
          <w:szCs w:val="24"/>
          <w:lang w:val="de-DE" w:eastAsia="de-DE"/>
          <w14:ligatures w14:val="standardContextual"/>
        </w:rPr>
      </w:pPr>
      <w:hyperlink w:anchor="_Toc171605406" w:history="1">
        <w:r w:rsidR="00F423CA" w:rsidRPr="00ED7D3C">
          <w:rPr>
            <w:rStyle w:val="Hyperlink"/>
          </w:rPr>
          <w:t>A.1.</w:t>
        </w:r>
        <w:r w:rsidR="00F423CA">
          <w:rPr>
            <w:rFonts w:asciiTheme="minorHAnsi" w:eastAsiaTheme="minorEastAsia" w:hAnsiTheme="minorHAnsi" w:cstheme="minorBidi"/>
            <w:kern w:val="2"/>
            <w:sz w:val="24"/>
            <w:szCs w:val="24"/>
            <w:lang w:val="de-DE" w:eastAsia="de-DE"/>
            <w14:ligatures w14:val="standardContextual"/>
          </w:rPr>
          <w:tab/>
        </w:r>
        <w:r w:rsidR="00F423CA" w:rsidRPr="00ED7D3C">
          <w:rPr>
            <w:rStyle w:val="Hyperlink"/>
          </w:rPr>
          <w:t>Reason Code Types</w:t>
        </w:r>
        <w:r w:rsidR="00F423CA">
          <w:rPr>
            <w:webHidden/>
          </w:rPr>
          <w:tab/>
        </w:r>
        <w:r w:rsidR="00F423CA">
          <w:rPr>
            <w:webHidden/>
          </w:rPr>
          <w:fldChar w:fldCharType="begin"/>
        </w:r>
        <w:r w:rsidR="00F423CA">
          <w:rPr>
            <w:webHidden/>
          </w:rPr>
          <w:instrText xml:space="preserve"> PAGEREF _Toc171605406 \h </w:instrText>
        </w:r>
        <w:r w:rsidR="00F423CA">
          <w:rPr>
            <w:webHidden/>
          </w:rPr>
        </w:r>
        <w:r w:rsidR="00F423CA">
          <w:rPr>
            <w:webHidden/>
          </w:rPr>
          <w:fldChar w:fldCharType="separate"/>
        </w:r>
        <w:r w:rsidR="00CB59FA">
          <w:rPr>
            <w:webHidden/>
          </w:rPr>
          <w:t>77</w:t>
        </w:r>
        <w:r w:rsidR="00F423CA">
          <w:rPr>
            <w:webHidden/>
          </w:rPr>
          <w:fldChar w:fldCharType="end"/>
        </w:r>
      </w:hyperlink>
    </w:p>
    <w:p w14:paraId="4718CC9C" w14:textId="59988C39" w:rsidR="00F423CA" w:rsidRDefault="005C2957" w:rsidP="00CB59FA">
      <w:pPr>
        <w:pStyle w:val="Verzeichnis1"/>
        <w:keepNext/>
        <w:rPr>
          <w:rFonts w:asciiTheme="minorHAnsi" w:eastAsiaTheme="minorEastAsia" w:hAnsiTheme="minorHAnsi" w:cstheme="minorBidi"/>
          <w:b w:val="0"/>
          <w:caps w:val="0"/>
          <w:kern w:val="2"/>
          <w:sz w:val="24"/>
          <w:szCs w:val="24"/>
          <w:lang w:val="de-DE" w:eastAsia="de-DE"/>
          <w14:ligatures w14:val="standardContextual"/>
        </w:rPr>
      </w:pPr>
      <w:hyperlink w:anchor="_Toc171605407" w:history="1">
        <w:r w:rsidR="00F423CA" w:rsidRPr="00ED7D3C">
          <w:rPr>
            <w:rStyle w:val="Hyperlink"/>
          </w:rPr>
          <w:t>Appendix B.</w:t>
        </w:r>
        <w:r w:rsidR="00F423CA">
          <w:rPr>
            <w:rFonts w:asciiTheme="minorHAnsi" w:eastAsiaTheme="minorEastAsia" w:hAnsiTheme="minorHAnsi" w:cstheme="minorBidi"/>
            <w:b w:val="0"/>
            <w:caps w:val="0"/>
            <w:kern w:val="2"/>
            <w:sz w:val="24"/>
            <w:szCs w:val="24"/>
            <w:lang w:val="de-DE" w:eastAsia="de-DE"/>
            <w14:ligatures w14:val="standardContextual"/>
          </w:rPr>
          <w:tab/>
        </w:r>
        <w:r w:rsidR="00F423CA" w:rsidRPr="00ED7D3C">
          <w:rPr>
            <w:rStyle w:val="Hyperlink"/>
          </w:rPr>
          <w:t>Matching Tolerances by Currency</w:t>
        </w:r>
        <w:r w:rsidR="00F423CA">
          <w:rPr>
            <w:webHidden/>
          </w:rPr>
          <w:tab/>
        </w:r>
        <w:r w:rsidR="00F423CA">
          <w:rPr>
            <w:webHidden/>
          </w:rPr>
          <w:fldChar w:fldCharType="begin"/>
        </w:r>
        <w:r w:rsidR="00F423CA">
          <w:rPr>
            <w:webHidden/>
          </w:rPr>
          <w:instrText xml:space="preserve"> PAGEREF _Toc171605407 \h </w:instrText>
        </w:r>
        <w:r w:rsidR="00F423CA">
          <w:rPr>
            <w:webHidden/>
          </w:rPr>
        </w:r>
        <w:r w:rsidR="00F423CA">
          <w:rPr>
            <w:webHidden/>
          </w:rPr>
          <w:fldChar w:fldCharType="separate"/>
        </w:r>
        <w:r w:rsidR="00CB59FA">
          <w:rPr>
            <w:webHidden/>
          </w:rPr>
          <w:t>79</w:t>
        </w:r>
        <w:r w:rsidR="00F423CA">
          <w:rPr>
            <w:webHidden/>
          </w:rPr>
          <w:fldChar w:fldCharType="end"/>
        </w:r>
      </w:hyperlink>
    </w:p>
    <w:p w14:paraId="1D6E5FE1" w14:textId="30FBA0C5" w:rsidR="00F423CA" w:rsidRDefault="005C2957" w:rsidP="00CB59FA">
      <w:pPr>
        <w:pStyle w:val="Verzeichnis2"/>
        <w:keepNext/>
        <w:rPr>
          <w:rFonts w:asciiTheme="minorHAnsi" w:eastAsiaTheme="minorEastAsia" w:hAnsiTheme="minorHAnsi" w:cstheme="minorBidi"/>
          <w:kern w:val="2"/>
          <w:sz w:val="24"/>
          <w:szCs w:val="24"/>
          <w:lang w:val="de-DE" w:eastAsia="de-DE"/>
          <w14:ligatures w14:val="standardContextual"/>
        </w:rPr>
      </w:pPr>
      <w:hyperlink w:anchor="_Toc171605408" w:history="1">
        <w:r w:rsidR="00F423CA" w:rsidRPr="00ED7D3C">
          <w:rPr>
            <w:rStyle w:val="Hyperlink"/>
          </w:rPr>
          <w:t>B.1</w:t>
        </w:r>
        <w:r w:rsidR="00F423CA">
          <w:rPr>
            <w:rFonts w:asciiTheme="minorHAnsi" w:eastAsiaTheme="minorEastAsia" w:hAnsiTheme="minorHAnsi" w:cstheme="minorBidi"/>
            <w:kern w:val="2"/>
            <w:sz w:val="24"/>
            <w:szCs w:val="24"/>
            <w:lang w:val="de-DE" w:eastAsia="de-DE"/>
            <w14:ligatures w14:val="standardContextual"/>
          </w:rPr>
          <w:tab/>
        </w:r>
        <w:r w:rsidR="00F423CA" w:rsidRPr="00ED7D3C">
          <w:rPr>
            <w:rStyle w:val="Hyperlink"/>
          </w:rPr>
          <w:t>Tolerances for Physical Products – Summary Level</w:t>
        </w:r>
        <w:r w:rsidR="00F423CA">
          <w:rPr>
            <w:webHidden/>
          </w:rPr>
          <w:tab/>
        </w:r>
        <w:r w:rsidR="00F423CA">
          <w:rPr>
            <w:webHidden/>
          </w:rPr>
          <w:fldChar w:fldCharType="begin"/>
        </w:r>
        <w:r w:rsidR="00F423CA">
          <w:rPr>
            <w:webHidden/>
          </w:rPr>
          <w:instrText xml:space="preserve"> PAGEREF _Toc171605408 \h </w:instrText>
        </w:r>
        <w:r w:rsidR="00F423CA">
          <w:rPr>
            <w:webHidden/>
          </w:rPr>
        </w:r>
        <w:r w:rsidR="00F423CA">
          <w:rPr>
            <w:webHidden/>
          </w:rPr>
          <w:fldChar w:fldCharType="separate"/>
        </w:r>
        <w:r w:rsidR="00CB59FA">
          <w:rPr>
            <w:webHidden/>
          </w:rPr>
          <w:t>79</w:t>
        </w:r>
        <w:r w:rsidR="00F423CA">
          <w:rPr>
            <w:webHidden/>
          </w:rPr>
          <w:fldChar w:fldCharType="end"/>
        </w:r>
      </w:hyperlink>
    </w:p>
    <w:p w14:paraId="2E610119" w14:textId="1E84C7F8" w:rsidR="00F423CA" w:rsidRDefault="005C2957" w:rsidP="00CB59FA">
      <w:pPr>
        <w:pStyle w:val="Verzeichnis2"/>
        <w:keepNext/>
        <w:rPr>
          <w:rFonts w:asciiTheme="minorHAnsi" w:eastAsiaTheme="minorEastAsia" w:hAnsiTheme="minorHAnsi" w:cstheme="minorBidi"/>
          <w:kern w:val="2"/>
          <w:sz w:val="24"/>
          <w:szCs w:val="24"/>
          <w:lang w:val="de-DE" w:eastAsia="de-DE"/>
          <w14:ligatures w14:val="standardContextual"/>
        </w:rPr>
      </w:pPr>
      <w:hyperlink w:anchor="_Toc171605409" w:history="1">
        <w:r w:rsidR="00F423CA" w:rsidRPr="00ED7D3C">
          <w:rPr>
            <w:rStyle w:val="Hyperlink"/>
          </w:rPr>
          <w:t>B.2</w:t>
        </w:r>
        <w:r w:rsidR="00F423CA">
          <w:rPr>
            <w:rFonts w:asciiTheme="minorHAnsi" w:eastAsiaTheme="minorEastAsia" w:hAnsiTheme="minorHAnsi" w:cstheme="minorBidi"/>
            <w:kern w:val="2"/>
            <w:sz w:val="24"/>
            <w:szCs w:val="24"/>
            <w:lang w:val="de-DE" w:eastAsia="de-DE"/>
            <w14:ligatures w14:val="standardContextual"/>
          </w:rPr>
          <w:tab/>
        </w:r>
        <w:r w:rsidR="00F423CA" w:rsidRPr="00ED7D3C">
          <w:rPr>
            <w:rStyle w:val="Hyperlink"/>
          </w:rPr>
          <w:t>Tolerances for Physical Products – Detail Level</w:t>
        </w:r>
        <w:r w:rsidR="00F423CA">
          <w:rPr>
            <w:webHidden/>
          </w:rPr>
          <w:tab/>
        </w:r>
        <w:r w:rsidR="00F423CA">
          <w:rPr>
            <w:webHidden/>
          </w:rPr>
          <w:fldChar w:fldCharType="begin"/>
        </w:r>
        <w:r w:rsidR="00F423CA">
          <w:rPr>
            <w:webHidden/>
          </w:rPr>
          <w:instrText xml:space="preserve"> PAGEREF _Toc171605409 \h </w:instrText>
        </w:r>
        <w:r w:rsidR="00F423CA">
          <w:rPr>
            <w:webHidden/>
          </w:rPr>
        </w:r>
        <w:r w:rsidR="00F423CA">
          <w:rPr>
            <w:webHidden/>
          </w:rPr>
          <w:fldChar w:fldCharType="separate"/>
        </w:r>
        <w:r w:rsidR="00CB59FA">
          <w:rPr>
            <w:webHidden/>
          </w:rPr>
          <w:t>79</w:t>
        </w:r>
        <w:r w:rsidR="00F423CA">
          <w:rPr>
            <w:webHidden/>
          </w:rPr>
          <w:fldChar w:fldCharType="end"/>
        </w:r>
      </w:hyperlink>
    </w:p>
    <w:p w14:paraId="5A73E510" w14:textId="62689B64" w:rsidR="00F423CA" w:rsidRDefault="005C2957" w:rsidP="00CB59FA">
      <w:pPr>
        <w:pStyle w:val="Verzeichnis2"/>
        <w:keepNext/>
        <w:rPr>
          <w:rFonts w:asciiTheme="minorHAnsi" w:eastAsiaTheme="minorEastAsia" w:hAnsiTheme="minorHAnsi" w:cstheme="minorBidi"/>
          <w:kern w:val="2"/>
          <w:sz w:val="24"/>
          <w:szCs w:val="24"/>
          <w:lang w:val="de-DE" w:eastAsia="de-DE"/>
          <w14:ligatures w14:val="standardContextual"/>
        </w:rPr>
      </w:pPr>
      <w:hyperlink w:anchor="_Toc171605410" w:history="1">
        <w:r w:rsidR="00F423CA" w:rsidRPr="00ED7D3C">
          <w:rPr>
            <w:rStyle w:val="Hyperlink"/>
          </w:rPr>
          <w:t>B.3</w:t>
        </w:r>
        <w:r w:rsidR="00F423CA">
          <w:rPr>
            <w:rFonts w:asciiTheme="minorHAnsi" w:eastAsiaTheme="minorEastAsia" w:hAnsiTheme="minorHAnsi" w:cstheme="minorBidi"/>
            <w:kern w:val="2"/>
            <w:sz w:val="24"/>
            <w:szCs w:val="24"/>
            <w:lang w:val="de-DE" w:eastAsia="de-DE"/>
            <w14:ligatures w14:val="standardContextual"/>
          </w:rPr>
          <w:tab/>
        </w:r>
        <w:r w:rsidR="00F423CA" w:rsidRPr="00ED7D3C">
          <w:rPr>
            <w:rStyle w:val="Hyperlink"/>
          </w:rPr>
          <w:t>Tolerances for Financial Products – Summary Level</w:t>
        </w:r>
        <w:r w:rsidR="00F423CA">
          <w:rPr>
            <w:webHidden/>
          </w:rPr>
          <w:tab/>
        </w:r>
        <w:r w:rsidR="00F423CA">
          <w:rPr>
            <w:webHidden/>
          </w:rPr>
          <w:fldChar w:fldCharType="begin"/>
        </w:r>
        <w:r w:rsidR="00F423CA">
          <w:rPr>
            <w:webHidden/>
          </w:rPr>
          <w:instrText xml:space="preserve"> PAGEREF _Toc171605410 \h </w:instrText>
        </w:r>
        <w:r w:rsidR="00F423CA">
          <w:rPr>
            <w:webHidden/>
          </w:rPr>
        </w:r>
        <w:r w:rsidR="00F423CA">
          <w:rPr>
            <w:webHidden/>
          </w:rPr>
          <w:fldChar w:fldCharType="separate"/>
        </w:r>
        <w:r w:rsidR="00CB59FA">
          <w:rPr>
            <w:webHidden/>
          </w:rPr>
          <w:t>79</w:t>
        </w:r>
        <w:r w:rsidR="00F423CA">
          <w:rPr>
            <w:webHidden/>
          </w:rPr>
          <w:fldChar w:fldCharType="end"/>
        </w:r>
      </w:hyperlink>
    </w:p>
    <w:p w14:paraId="2B276D82" w14:textId="3CA2393D" w:rsidR="00F423CA" w:rsidRDefault="005C2957">
      <w:pPr>
        <w:pStyle w:val="Verzeichnis2"/>
        <w:rPr>
          <w:rFonts w:asciiTheme="minorHAnsi" w:eastAsiaTheme="minorEastAsia" w:hAnsiTheme="minorHAnsi" w:cstheme="minorBidi"/>
          <w:kern w:val="2"/>
          <w:sz w:val="24"/>
          <w:szCs w:val="24"/>
          <w:lang w:val="de-DE" w:eastAsia="de-DE"/>
          <w14:ligatures w14:val="standardContextual"/>
        </w:rPr>
      </w:pPr>
      <w:hyperlink w:anchor="_Toc171605411" w:history="1">
        <w:r w:rsidR="00F423CA" w:rsidRPr="00ED7D3C">
          <w:rPr>
            <w:rStyle w:val="Hyperlink"/>
          </w:rPr>
          <w:t>B.4</w:t>
        </w:r>
        <w:r w:rsidR="00F423CA">
          <w:rPr>
            <w:rFonts w:asciiTheme="minorHAnsi" w:eastAsiaTheme="minorEastAsia" w:hAnsiTheme="minorHAnsi" w:cstheme="minorBidi"/>
            <w:kern w:val="2"/>
            <w:sz w:val="24"/>
            <w:szCs w:val="24"/>
            <w:lang w:val="de-DE" w:eastAsia="de-DE"/>
            <w14:ligatures w14:val="standardContextual"/>
          </w:rPr>
          <w:tab/>
        </w:r>
        <w:r w:rsidR="00F423CA" w:rsidRPr="00ED7D3C">
          <w:rPr>
            <w:rStyle w:val="Hyperlink"/>
          </w:rPr>
          <w:t>Tolerances for Financial Products – Detail Level</w:t>
        </w:r>
        <w:r w:rsidR="00F423CA">
          <w:rPr>
            <w:webHidden/>
          </w:rPr>
          <w:tab/>
        </w:r>
        <w:r w:rsidR="00F423CA">
          <w:rPr>
            <w:webHidden/>
          </w:rPr>
          <w:fldChar w:fldCharType="begin"/>
        </w:r>
        <w:r w:rsidR="00F423CA">
          <w:rPr>
            <w:webHidden/>
          </w:rPr>
          <w:instrText xml:space="preserve"> PAGEREF _Toc171605411 \h </w:instrText>
        </w:r>
        <w:r w:rsidR="00F423CA">
          <w:rPr>
            <w:webHidden/>
          </w:rPr>
        </w:r>
        <w:r w:rsidR="00F423CA">
          <w:rPr>
            <w:webHidden/>
          </w:rPr>
          <w:fldChar w:fldCharType="separate"/>
        </w:r>
        <w:r w:rsidR="00CB59FA">
          <w:rPr>
            <w:webHidden/>
          </w:rPr>
          <w:t>80</w:t>
        </w:r>
        <w:r w:rsidR="00F423CA">
          <w:rPr>
            <w:webHidden/>
          </w:rPr>
          <w:fldChar w:fldCharType="end"/>
        </w:r>
      </w:hyperlink>
    </w:p>
    <w:p w14:paraId="22A0CDC6" w14:textId="019B6654" w:rsidR="00F423CA" w:rsidRDefault="005C2957">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171605412" w:history="1">
        <w:r w:rsidR="00F423CA" w:rsidRPr="00ED7D3C">
          <w:rPr>
            <w:rStyle w:val="Hyperlink"/>
          </w:rPr>
          <w:t>Appendix C.</w:t>
        </w:r>
        <w:r w:rsidR="00F423CA">
          <w:rPr>
            <w:rFonts w:asciiTheme="minorHAnsi" w:eastAsiaTheme="minorEastAsia" w:hAnsiTheme="minorHAnsi" w:cstheme="minorBidi"/>
            <w:b w:val="0"/>
            <w:caps w:val="0"/>
            <w:kern w:val="2"/>
            <w:sz w:val="24"/>
            <w:szCs w:val="24"/>
            <w:lang w:val="de-DE" w:eastAsia="de-DE"/>
            <w14:ligatures w14:val="standardContextual"/>
          </w:rPr>
          <w:tab/>
        </w:r>
        <w:r w:rsidR="00F423CA" w:rsidRPr="00ED7D3C">
          <w:rPr>
            <w:rStyle w:val="Hyperlink"/>
          </w:rPr>
          <w:t>E-Invoice TAX Requirements for EU Member States (Under construction)</w:t>
        </w:r>
        <w:r w:rsidR="00F423CA">
          <w:rPr>
            <w:webHidden/>
          </w:rPr>
          <w:tab/>
        </w:r>
        <w:r w:rsidR="00F423CA">
          <w:rPr>
            <w:webHidden/>
          </w:rPr>
          <w:fldChar w:fldCharType="begin"/>
        </w:r>
        <w:r w:rsidR="00F423CA">
          <w:rPr>
            <w:webHidden/>
          </w:rPr>
          <w:instrText xml:space="preserve"> PAGEREF _Toc171605412 \h </w:instrText>
        </w:r>
        <w:r w:rsidR="00F423CA">
          <w:rPr>
            <w:webHidden/>
          </w:rPr>
        </w:r>
        <w:r w:rsidR="00F423CA">
          <w:rPr>
            <w:webHidden/>
          </w:rPr>
          <w:fldChar w:fldCharType="separate"/>
        </w:r>
        <w:r w:rsidR="00CB59FA">
          <w:rPr>
            <w:webHidden/>
          </w:rPr>
          <w:t>81</w:t>
        </w:r>
        <w:r w:rsidR="00F423CA">
          <w:rPr>
            <w:webHidden/>
          </w:rPr>
          <w:fldChar w:fldCharType="end"/>
        </w:r>
      </w:hyperlink>
    </w:p>
    <w:p w14:paraId="0E02EB97" w14:textId="5ED61C4F" w:rsidR="00F423CA" w:rsidRDefault="005C2957">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171605413" w:history="1">
        <w:r w:rsidR="00F423CA" w:rsidRPr="00ED7D3C">
          <w:rPr>
            <w:rStyle w:val="Hyperlink"/>
          </w:rPr>
          <w:t>Appendix D.</w:t>
        </w:r>
        <w:r w:rsidR="00F423CA">
          <w:rPr>
            <w:rFonts w:asciiTheme="minorHAnsi" w:eastAsiaTheme="minorEastAsia" w:hAnsiTheme="minorHAnsi" w:cstheme="minorBidi"/>
            <w:b w:val="0"/>
            <w:caps w:val="0"/>
            <w:kern w:val="2"/>
            <w:sz w:val="24"/>
            <w:szCs w:val="24"/>
            <w:lang w:val="de-DE" w:eastAsia="de-DE"/>
            <w14:ligatures w14:val="standardContextual"/>
          </w:rPr>
          <w:tab/>
        </w:r>
        <w:r w:rsidR="00F423CA" w:rsidRPr="00ED7D3C">
          <w:rPr>
            <w:rStyle w:val="Hyperlink"/>
          </w:rPr>
          <w:t>Glossary of Terms</w:t>
        </w:r>
        <w:r w:rsidR="00F423CA">
          <w:rPr>
            <w:webHidden/>
          </w:rPr>
          <w:tab/>
        </w:r>
        <w:r w:rsidR="00F423CA">
          <w:rPr>
            <w:webHidden/>
          </w:rPr>
          <w:fldChar w:fldCharType="begin"/>
        </w:r>
        <w:r w:rsidR="00F423CA">
          <w:rPr>
            <w:webHidden/>
          </w:rPr>
          <w:instrText xml:space="preserve"> PAGEREF _Toc171605413 \h </w:instrText>
        </w:r>
        <w:r w:rsidR="00F423CA">
          <w:rPr>
            <w:webHidden/>
          </w:rPr>
        </w:r>
        <w:r w:rsidR="00F423CA">
          <w:rPr>
            <w:webHidden/>
          </w:rPr>
          <w:fldChar w:fldCharType="separate"/>
        </w:r>
        <w:r w:rsidR="00CB59FA">
          <w:rPr>
            <w:webHidden/>
          </w:rPr>
          <w:t>89</w:t>
        </w:r>
        <w:r w:rsidR="00F423CA">
          <w:rPr>
            <w:webHidden/>
          </w:rPr>
          <w:fldChar w:fldCharType="end"/>
        </w:r>
      </w:hyperlink>
    </w:p>
    <w:p w14:paraId="5CDEDDDF" w14:textId="2114BE59" w:rsidR="00330CC5" w:rsidRPr="0027389C" w:rsidRDefault="000626D1" w:rsidP="00C966B9">
      <w:pPr>
        <w:pStyle w:val="H2UnnumbereddonotshowinTOC"/>
      </w:pPr>
      <w:r>
        <w:rPr>
          <w:rFonts w:ascii="Tahoma" w:hAnsi="Tahoma"/>
          <w:caps/>
          <w:noProof/>
          <w:sz w:val="18"/>
          <w:szCs w:val="20"/>
          <w:lang w:eastAsia="en-US"/>
        </w:rPr>
        <w:fldChar w:fldCharType="end"/>
      </w:r>
      <w:r w:rsidR="00330CC5" w:rsidRPr="0027389C">
        <w:t xml:space="preserve">List </w:t>
      </w:r>
      <w:proofErr w:type="spellStart"/>
      <w:r w:rsidR="00330CC5" w:rsidRPr="0027389C">
        <w:t>of</w:t>
      </w:r>
      <w:proofErr w:type="spellEnd"/>
      <w:r w:rsidR="00330CC5" w:rsidRPr="0027389C">
        <w:t xml:space="preserve"> </w:t>
      </w:r>
      <w:proofErr w:type="spellStart"/>
      <w:r w:rsidR="00330CC5" w:rsidRPr="0027389C">
        <w:t>Figures</w:t>
      </w:r>
      <w:proofErr w:type="spellEnd"/>
    </w:p>
    <w:p w14:paraId="0543C856" w14:textId="4C0874D2" w:rsidR="00F423CA" w:rsidRDefault="00330CC5">
      <w:pPr>
        <w:pStyle w:val="Abbildungsverzeichnis"/>
        <w:rPr>
          <w:rFonts w:asciiTheme="minorHAnsi" w:eastAsiaTheme="minorEastAsia" w:hAnsiTheme="minorHAnsi" w:cstheme="minorBidi"/>
          <w:kern w:val="2"/>
          <w:sz w:val="24"/>
          <w:szCs w:val="24"/>
          <w:lang w:val="de-DE" w:eastAsia="de-DE"/>
          <w14:ligatures w14:val="standardContextual"/>
        </w:rPr>
      </w:pPr>
      <w:r w:rsidRPr="0027389C">
        <w:fldChar w:fldCharType="begin"/>
      </w:r>
      <w:r w:rsidRPr="0027389C">
        <w:instrText xml:space="preserve"> TOC \h \z \c "Figure" </w:instrText>
      </w:r>
      <w:r w:rsidRPr="0027389C">
        <w:fldChar w:fldCharType="separate"/>
      </w:r>
      <w:hyperlink w:anchor="_Toc171605414" w:history="1">
        <w:r w:rsidR="00F423CA" w:rsidRPr="00224ACC">
          <w:rPr>
            <w:rStyle w:val="Hyperlink"/>
          </w:rPr>
          <w:t>Figure 1: Organisation of the working groups at Energy Traders Europe</w:t>
        </w:r>
        <w:r w:rsidR="00F423CA">
          <w:rPr>
            <w:webHidden/>
          </w:rPr>
          <w:tab/>
        </w:r>
        <w:r w:rsidR="00F423CA">
          <w:rPr>
            <w:webHidden/>
          </w:rPr>
          <w:fldChar w:fldCharType="begin"/>
        </w:r>
        <w:r w:rsidR="00F423CA">
          <w:rPr>
            <w:webHidden/>
          </w:rPr>
          <w:instrText xml:space="preserve"> PAGEREF _Toc171605414 \h </w:instrText>
        </w:r>
        <w:r w:rsidR="00F423CA">
          <w:rPr>
            <w:webHidden/>
          </w:rPr>
        </w:r>
        <w:r w:rsidR="00F423CA">
          <w:rPr>
            <w:webHidden/>
          </w:rPr>
          <w:fldChar w:fldCharType="separate"/>
        </w:r>
        <w:r w:rsidR="00CB59FA">
          <w:rPr>
            <w:webHidden/>
          </w:rPr>
          <w:t>13</w:t>
        </w:r>
        <w:r w:rsidR="00F423CA">
          <w:rPr>
            <w:webHidden/>
          </w:rPr>
          <w:fldChar w:fldCharType="end"/>
        </w:r>
      </w:hyperlink>
    </w:p>
    <w:p w14:paraId="14693667" w14:textId="10073B58" w:rsidR="00F423CA" w:rsidRDefault="005C2957">
      <w:pPr>
        <w:pStyle w:val="Abbildungsverzeichnis"/>
        <w:rPr>
          <w:rFonts w:asciiTheme="minorHAnsi" w:eastAsiaTheme="minorEastAsia" w:hAnsiTheme="minorHAnsi" w:cstheme="minorBidi"/>
          <w:kern w:val="2"/>
          <w:sz w:val="24"/>
          <w:szCs w:val="24"/>
          <w:lang w:val="de-DE" w:eastAsia="de-DE"/>
          <w14:ligatures w14:val="standardContextual"/>
        </w:rPr>
      </w:pPr>
      <w:hyperlink w:anchor="_Toc171605415" w:history="1">
        <w:r w:rsidR="00F423CA" w:rsidRPr="00224ACC">
          <w:rPr>
            <w:rStyle w:val="Hyperlink"/>
          </w:rPr>
          <w:t>Figure 2: Usage of signs</w:t>
        </w:r>
        <w:r w:rsidR="00F423CA">
          <w:rPr>
            <w:webHidden/>
          </w:rPr>
          <w:tab/>
        </w:r>
        <w:r w:rsidR="00F423CA">
          <w:rPr>
            <w:webHidden/>
          </w:rPr>
          <w:fldChar w:fldCharType="begin"/>
        </w:r>
        <w:r w:rsidR="00F423CA">
          <w:rPr>
            <w:webHidden/>
          </w:rPr>
          <w:instrText xml:space="preserve"> PAGEREF _Toc171605415 \h </w:instrText>
        </w:r>
        <w:r w:rsidR="00F423CA">
          <w:rPr>
            <w:webHidden/>
          </w:rPr>
        </w:r>
        <w:r w:rsidR="00F423CA">
          <w:rPr>
            <w:webHidden/>
          </w:rPr>
          <w:fldChar w:fldCharType="separate"/>
        </w:r>
        <w:r w:rsidR="00CB59FA">
          <w:rPr>
            <w:webHidden/>
          </w:rPr>
          <w:t>31</w:t>
        </w:r>
        <w:r w:rsidR="00F423CA">
          <w:rPr>
            <w:webHidden/>
          </w:rPr>
          <w:fldChar w:fldCharType="end"/>
        </w:r>
      </w:hyperlink>
    </w:p>
    <w:p w14:paraId="2358D8DF" w14:textId="52A03358" w:rsidR="00F423CA" w:rsidRDefault="005C2957">
      <w:pPr>
        <w:pStyle w:val="Abbildungsverzeichnis"/>
        <w:rPr>
          <w:rFonts w:asciiTheme="minorHAnsi" w:eastAsiaTheme="minorEastAsia" w:hAnsiTheme="minorHAnsi" w:cstheme="minorBidi"/>
          <w:kern w:val="2"/>
          <w:sz w:val="24"/>
          <w:szCs w:val="24"/>
          <w:lang w:val="de-DE" w:eastAsia="de-DE"/>
          <w14:ligatures w14:val="standardContextual"/>
        </w:rPr>
      </w:pPr>
      <w:hyperlink w:anchor="_Toc171605416" w:history="1">
        <w:r w:rsidR="00F423CA" w:rsidRPr="00224ACC">
          <w:rPr>
            <w:rStyle w:val="Hyperlink"/>
          </w:rPr>
          <w:t>Figure 3</w:t>
        </w:r>
        <w:r w:rsidR="00F423CA" w:rsidRPr="00224ACC">
          <w:rPr>
            <w:rStyle w:val="Hyperlink"/>
            <w:lang w:val="en-US"/>
          </w:rPr>
          <w:t>: Invoice Matching Dialogue</w:t>
        </w:r>
        <w:r w:rsidR="00F423CA">
          <w:rPr>
            <w:webHidden/>
          </w:rPr>
          <w:tab/>
        </w:r>
        <w:r w:rsidR="00F423CA">
          <w:rPr>
            <w:webHidden/>
          </w:rPr>
          <w:fldChar w:fldCharType="begin"/>
        </w:r>
        <w:r w:rsidR="00F423CA">
          <w:rPr>
            <w:webHidden/>
          </w:rPr>
          <w:instrText xml:space="preserve"> PAGEREF _Toc171605416 \h </w:instrText>
        </w:r>
        <w:r w:rsidR="00F423CA">
          <w:rPr>
            <w:webHidden/>
          </w:rPr>
        </w:r>
        <w:r w:rsidR="00F423CA">
          <w:rPr>
            <w:webHidden/>
          </w:rPr>
          <w:fldChar w:fldCharType="separate"/>
        </w:r>
        <w:r w:rsidR="00CB59FA">
          <w:rPr>
            <w:webHidden/>
          </w:rPr>
          <w:t>36</w:t>
        </w:r>
        <w:r w:rsidR="00F423CA">
          <w:rPr>
            <w:webHidden/>
          </w:rPr>
          <w:fldChar w:fldCharType="end"/>
        </w:r>
      </w:hyperlink>
    </w:p>
    <w:p w14:paraId="2284B97B" w14:textId="3037ECFE" w:rsidR="00F423CA" w:rsidRDefault="005C2957">
      <w:pPr>
        <w:pStyle w:val="Abbildungsverzeichnis"/>
        <w:rPr>
          <w:rFonts w:asciiTheme="minorHAnsi" w:eastAsiaTheme="minorEastAsia" w:hAnsiTheme="minorHAnsi" w:cstheme="minorBidi"/>
          <w:kern w:val="2"/>
          <w:sz w:val="24"/>
          <w:szCs w:val="24"/>
          <w:lang w:val="de-DE" w:eastAsia="de-DE"/>
          <w14:ligatures w14:val="standardContextual"/>
        </w:rPr>
      </w:pPr>
      <w:hyperlink w:anchor="_Toc171605417" w:history="1">
        <w:r w:rsidR="00F423CA" w:rsidRPr="00224ACC">
          <w:rPr>
            <w:rStyle w:val="Hyperlink"/>
          </w:rPr>
          <w:t>Figure 4: Netting Statement Matching Dialogue</w:t>
        </w:r>
        <w:r w:rsidR="00F423CA">
          <w:rPr>
            <w:webHidden/>
          </w:rPr>
          <w:tab/>
        </w:r>
        <w:r w:rsidR="00F423CA">
          <w:rPr>
            <w:webHidden/>
          </w:rPr>
          <w:fldChar w:fldCharType="begin"/>
        </w:r>
        <w:r w:rsidR="00F423CA">
          <w:rPr>
            <w:webHidden/>
          </w:rPr>
          <w:instrText xml:space="preserve"> PAGEREF _Toc171605417 \h </w:instrText>
        </w:r>
        <w:r w:rsidR="00F423CA">
          <w:rPr>
            <w:webHidden/>
          </w:rPr>
        </w:r>
        <w:r w:rsidR="00F423CA">
          <w:rPr>
            <w:webHidden/>
          </w:rPr>
          <w:fldChar w:fldCharType="separate"/>
        </w:r>
        <w:r w:rsidR="00CB59FA">
          <w:rPr>
            <w:webHidden/>
          </w:rPr>
          <w:t>38</w:t>
        </w:r>
        <w:r w:rsidR="00F423CA">
          <w:rPr>
            <w:webHidden/>
          </w:rPr>
          <w:fldChar w:fldCharType="end"/>
        </w:r>
      </w:hyperlink>
    </w:p>
    <w:p w14:paraId="58CC6EB0" w14:textId="4E52F316" w:rsidR="00F423CA" w:rsidRDefault="005C2957">
      <w:pPr>
        <w:pStyle w:val="Abbildungsverzeichnis"/>
        <w:rPr>
          <w:rFonts w:asciiTheme="minorHAnsi" w:eastAsiaTheme="minorEastAsia" w:hAnsiTheme="minorHAnsi" w:cstheme="minorBidi"/>
          <w:kern w:val="2"/>
          <w:sz w:val="24"/>
          <w:szCs w:val="24"/>
          <w:lang w:val="de-DE" w:eastAsia="de-DE"/>
          <w14:ligatures w14:val="standardContextual"/>
        </w:rPr>
      </w:pPr>
      <w:hyperlink w:anchor="_Toc171605418" w:history="1">
        <w:r w:rsidR="00F423CA" w:rsidRPr="00224ACC">
          <w:rPr>
            <w:rStyle w:val="Hyperlink"/>
          </w:rPr>
          <w:t>Figure 5: Invoice Matching Document Flow</w:t>
        </w:r>
        <w:r w:rsidR="00F423CA">
          <w:rPr>
            <w:webHidden/>
          </w:rPr>
          <w:tab/>
        </w:r>
        <w:r w:rsidR="00F423CA">
          <w:rPr>
            <w:webHidden/>
          </w:rPr>
          <w:fldChar w:fldCharType="begin"/>
        </w:r>
        <w:r w:rsidR="00F423CA">
          <w:rPr>
            <w:webHidden/>
          </w:rPr>
          <w:instrText xml:space="preserve"> PAGEREF _Toc171605418 \h </w:instrText>
        </w:r>
        <w:r w:rsidR="00F423CA">
          <w:rPr>
            <w:webHidden/>
          </w:rPr>
        </w:r>
        <w:r w:rsidR="00F423CA">
          <w:rPr>
            <w:webHidden/>
          </w:rPr>
          <w:fldChar w:fldCharType="separate"/>
        </w:r>
        <w:r w:rsidR="00CB59FA">
          <w:rPr>
            <w:webHidden/>
          </w:rPr>
          <w:t>39</w:t>
        </w:r>
        <w:r w:rsidR="00F423CA">
          <w:rPr>
            <w:webHidden/>
          </w:rPr>
          <w:fldChar w:fldCharType="end"/>
        </w:r>
      </w:hyperlink>
    </w:p>
    <w:p w14:paraId="35BF28F6" w14:textId="334650C7" w:rsidR="00F423CA" w:rsidRDefault="005C2957">
      <w:pPr>
        <w:pStyle w:val="Abbildungsverzeichnis"/>
        <w:rPr>
          <w:rFonts w:asciiTheme="minorHAnsi" w:eastAsiaTheme="minorEastAsia" w:hAnsiTheme="minorHAnsi" w:cstheme="minorBidi"/>
          <w:kern w:val="2"/>
          <w:sz w:val="24"/>
          <w:szCs w:val="24"/>
          <w:lang w:val="de-DE" w:eastAsia="de-DE"/>
          <w14:ligatures w14:val="standardContextual"/>
        </w:rPr>
      </w:pPr>
      <w:hyperlink w:anchor="_Toc171605419" w:history="1">
        <w:r w:rsidR="00F423CA" w:rsidRPr="00224ACC">
          <w:rPr>
            <w:rStyle w:val="Hyperlink"/>
          </w:rPr>
          <w:t>Figure 6: Netting Statement Matching Document Flow</w:t>
        </w:r>
        <w:r w:rsidR="00F423CA">
          <w:rPr>
            <w:webHidden/>
          </w:rPr>
          <w:tab/>
        </w:r>
        <w:r w:rsidR="00F423CA">
          <w:rPr>
            <w:webHidden/>
          </w:rPr>
          <w:fldChar w:fldCharType="begin"/>
        </w:r>
        <w:r w:rsidR="00F423CA">
          <w:rPr>
            <w:webHidden/>
          </w:rPr>
          <w:instrText xml:space="preserve"> PAGEREF _Toc171605419 \h </w:instrText>
        </w:r>
        <w:r w:rsidR="00F423CA">
          <w:rPr>
            <w:webHidden/>
          </w:rPr>
        </w:r>
        <w:r w:rsidR="00F423CA">
          <w:rPr>
            <w:webHidden/>
          </w:rPr>
          <w:fldChar w:fldCharType="separate"/>
        </w:r>
        <w:r w:rsidR="00CB59FA">
          <w:rPr>
            <w:webHidden/>
          </w:rPr>
          <w:t>43</w:t>
        </w:r>
        <w:r w:rsidR="00F423CA">
          <w:rPr>
            <w:webHidden/>
          </w:rPr>
          <w:fldChar w:fldCharType="end"/>
        </w:r>
      </w:hyperlink>
    </w:p>
    <w:p w14:paraId="019322BD" w14:textId="673ACACE" w:rsidR="00F423CA" w:rsidRDefault="005C2957">
      <w:pPr>
        <w:pStyle w:val="Abbildungsverzeichnis"/>
        <w:rPr>
          <w:rFonts w:asciiTheme="minorHAnsi" w:eastAsiaTheme="minorEastAsia" w:hAnsiTheme="minorHAnsi" w:cstheme="minorBidi"/>
          <w:kern w:val="2"/>
          <w:sz w:val="24"/>
          <w:szCs w:val="24"/>
          <w:lang w:val="de-DE" w:eastAsia="de-DE"/>
          <w14:ligatures w14:val="standardContextual"/>
        </w:rPr>
      </w:pPr>
      <w:hyperlink w:anchor="_Toc171605420" w:history="1">
        <w:r w:rsidR="00F423CA" w:rsidRPr="00224ACC">
          <w:rPr>
            <w:rStyle w:val="Hyperlink"/>
          </w:rPr>
          <w:t>Figure 7: Invoice Types and Subtypes</w:t>
        </w:r>
        <w:r w:rsidR="00F423CA">
          <w:rPr>
            <w:webHidden/>
          </w:rPr>
          <w:tab/>
        </w:r>
        <w:r w:rsidR="00F423CA">
          <w:rPr>
            <w:webHidden/>
          </w:rPr>
          <w:fldChar w:fldCharType="begin"/>
        </w:r>
        <w:r w:rsidR="00F423CA">
          <w:rPr>
            <w:webHidden/>
          </w:rPr>
          <w:instrText xml:space="preserve"> PAGEREF _Toc171605420 \h </w:instrText>
        </w:r>
        <w:r w:rsidR="00F423CA">
          <w:rPr>
            <w:webHidden/>
          </w:rPr>
        </w:r>
        <w:r w:rsidR="00F423CA">
          <w:rPr>
            <w:webHidden/>
          </w:rPr>
          <w:fldChar w:fldCharType="separate"/>
        </w:r>
        <w:r w:rsidR="00CB59FA">
          <w:rPr>
            <w:webHidden/>
          </w:rPr>
          <w:t>50</w:t>
        </w:r>
        <w:r w:rsidR="00F423CA">
          <w:rPr>
            <w:webHidden/>
          </w:rPr>
          <w:fldChar w:fldCharType="end"/>
        </w:r>
      </w:hyperlink>
    </w:p>
    <w:p w14:paraId="04A85713" w14:textId="23E31192" w:rsidR="00F423CA" w:rsidRDefault="005C2957">
      <w:pPr>
        <w:pStyle w:val="Abbildungsverzeichnis"/>
        <w:rPr>
          <w:rFonts w:asciiTheme="minorHAnsi" w:eastAsiaTheme="minorEastAsia" w:hAnsiTheme="minorHAnsi" w:cstheme="minorBidi"/>
          <w:kern w:val="2"/>
          <w:sz w:val="24"/>
          <w:szCs w:val="24"/>
          <w:lang w:val="de-DE" w:eastAsia="de-DE"/>
          <w14:ligatures w14:val="standardContextual"/>
        </w:rPr>
      </w:pPr>
      <w:hyperlink w:anchor="_Toc171605421" w:history="1">
        <w:r w:rsidR="00F423CA" w:rsidRPr="00224ACC">
          <w:rPr>
            <w:rStyle w:val="Hyperlink"/>
          </w:rPr>
          <w:t>Figure 8: Invoice State Diagram</w:t>
        </w:r>
        <w:r w:rsidR="00F423CA">
          <w:rPr>
            <w:webHidden/>
          </w:rPr>
          <w:tab/>
        </w:r>
        <w:r w:rsidR="00F423CA">
          <w:rPr>
            <w:webHidden/>
          </w:rPr>
          <w:fldChar w:fldCharType="begin"/>
        </w:r>
        <w:r w:rsidR="00F423CA">
          <w:rPr>
            <w:webHidden/>
          </w:rPr>
          <w:instrText xml:space="preserve"> PAGEREF _Toc171605421 \h </w:instrText>
        </w:r>
        <w:r w:rsidR="00F423CA">
          <w:rPr>
            <w:webHidden/>
          </w:rPr>
        </w:r>
        <w:r w:rsidR="00F423CA">
          <w:rPr>
            <w:webHidden/>
          </w:rPr>
          <w:fldChar w:fldCharType="separate"/>
        </w:r>
        <w:r w:rsidR="00CB59FA">
          <w:rPr>
            <w:webHidden/>
          </w:rPr>
          <w:t>61</w:t>
        </w:r>
        <w:r w:rsidR="00F423CA">
          <w:rPr>
            <w:webHidden/>
          </w:rPr>
          <w:fldChar w:fldCharType="end"/>
        </w:r>
      </w:hyperlink>
    </w:p>
    <w:p w14:paraId="49212009" w14:textId="56589311" w:rsidR="00F423CA" w:rsidRDefault="005C2957">
      <w:pPr>
        <w:pStyle w:val="Abbildungsverzeichnis"/>
        <w:rPr>
          <w:rFonts w:asciiTheme="minorHAnsi" w:eastAsiaTheme="minorEastAsia" w:hAnsiTheme="minorHAnsi" w:cstheme="minorBidi"/>
          <w:kern w:val="2"/>
          <w:sz w:val="24"/>
          <w:szCs w:val="24"/>
          <w:lang w:val="de-DE" w:eastAsia="de-DE"/>
          <w14:ligatures w14:val="standardContextual"/>
        </w:rPr>
      </w:pPr>
      <w:hyperlink w:anchor="_Toc171605422" w:history="1">
        <w:r w:rsidR="00F423CA" w:rsidRPr="00224ACC">
          <w:rPr>
            <w:rStyle w:val="Hyperlink"/>
          </w:rPr>
          <w:t>Figure 9</w:t>
        </w:r>
        <w:r w:rsidR="00F423CA" w:rsidRPr="00224ACC">
          <w:rPr>
            <w:rStyle w:val="Hyperlink"/>
            <w:lang w:val="en-US"/>
          </w:rPr>
          <w:t>: Netting Statement State Diagram</w:t>
        </w:r>
        <w:r w:rsidR="00F423CA">
          <w:rPr>
            <w:webHidden/>
          </w:rPr>
          <w:tab/>
        </w:r>
        <w:r w:rsidR="00F423CA">
          <w:rPr>
            <w:webHidden/>
          </w:rPr>
          <w:fldChar w:fldCharType="begin"/>
        </w:r>
        <w:r w:rsidR="00F423CA">
          <w:rPr>
            <w:webHidden/>
          </w:rPr>
          <w:instrText xml:space="preserve"> PAGEREF _Toc171605422 \h </w:instrText>
        </w:r>
        <w:r w:rsidR="00F423CA">
          <w:rPr>
            <w:webHidden/>
          </w:rPr>
        </w:r>
        <w:r w:rsidR="00F423CA">
          <w:rPr>
            <w:webHidden/>
          </w:rPr>
          <w:fldChar w:fldCharType="separate"/>
        </w:r>
        <w:r w:rsidR="00CB59FA">
          <w:rPr>
            <w:webHidden/>
          </w:rPr>
          <w:t>63</w:t>
        </w:r>
        <w:r w:rsidR="00F423CA">
          <w:rPr>
            <w:webHidden/>
          </w:rPr>
          <w:fldChar w:fldCharType="end"/>
        </w:r>
      </w:hyperlink>
    </w:p>
    <w:p w14:paraId="16D6DE15" w14:textId="3CE0ECF0" w:rsidR="00F423CA" w:rsidRDefault="005C2957">
      <w:pPr>
        <w:pStyle w:val="Abbildungsverzeichnis"/>
        <w:rPr>
          <w:rFonts w:asciiTheme="minorHAnsi" w:eastAsiaTheme="minorEastAsia" w:hAnsiTheme="minorHAnsi" w:cstheme="minorBidi"/>
          <w:kern w:val="2"/>
          <w:sz w:val="24"/>
          <w:szCs w:val="24"/>
          <w:lang w:val="de-DE" w:eastAsia="de-DE"/>
          <w14:ligatures w14:val="standardContextual"/>
        </w:rPr>
      </w:pPr>
      <w:hyperlink w:anchor="_Toc171605423" w:history="1">
        <w:r w:rsidR="00F423CA" w:rsidRPr="00224ACC">
          <w:rPr>
            <w:rStyle w:val="Hyperlink"/>
          </w:rPr>
          <w:t>Figure 10</w:t>
        </w:r>
        <w:r w:rsidR="00F423CA" w:rsidRPr="00224ACC">
          <w:rPr>
            <w:rStyle w:val="Hyperlink"/>
            <w:lang w:val="en-US"/>
          </w:rPr>
          <w:t>: General Document Exchange State Processing</w:t>
        </w:r>
        <w:r w:rsidR="00F423CA">
          <w:rPr>
            <w:webHidden/>
          </w:rPr>
          <w:tab/>
        </w:r>
        <w:r w:rsidR="00F423CA">
          <w:rPr>
            <w:webHidden/>
          </w:rPr>
          <w:fldChar w:fldCharType="begin"/>
        </w:r>
        <w:r w:rsidR="00F423CA">
          <w:rPr>
            <w:webHidden/>
          </w:rPr>
          <w:instrText xml:space="preserve"> PAGEREF _Toc171605423 \h </w:instrText>
        </w:r>
        <w:r w:rsidR="00F423CA">
          <w:rPr>
            <w:webHidden/>
          </w:rPr>
        </w:r>
        <w:r w:rsidR="00F423CA">
          <w:rPr>
            <w:webHidden/>
          </w:rPr>
          <w:fldChar w:fldCharType="separate"/>
        </w:r>
        <w:r w:rsidR="00CB59FA">
          <w:rPr>
            <w:webHidden/>
          </w:rPr>
          <w:t>65</w:t>
        </w:r>
        <w:r w:rsidR="00F423CA">
          <w:rPr>
            <w:webHidden/>
          </w:rPr>
          <w:fldChar w:fldCharType="end"/>
        </w:r>
      </w:hyperlink>
    </w:p>
    <w:p w14:paraId="4C1299EE" w14:textId="65FDFE6E" w:rsidR="00F423CA" w:rsidRDefault="005C2957">
      <w:pPr>
        <w:pStyle w:val="Abbildungsverzeichnis"/>
        <w:rPr>
          <w:rFonts w:asciiTheme="minorHAnsi" w:eastAsiaTheme="minorEastAsia" w:hAnsiTheme="minorHAnsi" w:cstheme="minorBidi"/>
          <w:kern w:val="2"/>
          <w:sz w:val="24"/>
          <w:szCs w:val="24"/>
          <w:lang w:val="de-DE" w:eastAsia="de-DE"/>
          <w14:ligatures w14:val="standardContextual"/>
        </w:rPr>
      </w:pPr>
      <w:hyperlink w:anchor="_Toc171605424" w:history="1">
        <w:r w:rsidR="00F423CA" w:rsidRPr="00224ACC">
          <w:rPr>
            <w:rStyle w:val="Hyperlink"/>
          </w:rPr>
          <w:t>Figure 11</w:t>
        </w:r>
        <w:r w:rsidR="00F423CA" w:rsidRPr="00224ACC">
          <w:rPr>
            <w:rStyle w:val="Hyperlink"/>
            <w:lang w:val="en-US"/>
          </w:rPr>
          <w:t>: Acknowledgement/Rejection State Processing</w:t>
        </w:r>
        <w:r w:rsidR="00F423CA">
          <w:rPr>
            <w:webHidden/>
          </w:rPr>
          <w:tab/>
        </w:r>
        <w:r w:rsidR="00F423CA">
          <w:rPr>
            <w:webHidden/>
          </w:rPr>
          <w:fldChar w:fldCharType="begin"/>
        </w:r>
        <w:r w:rsidR="00F423CA">
          <w:rPr>
            <w:webHidden/>
          </w:rPr>
          <w:instrText xml:space="preserve"> PAGEREF _Toc171605424 \h </w:instrText>
        </w:r>
        <w:r w:rsidR="00F423CA">
          <w:rPr>
            <w:webHidden/>
          </w:rPr>
        </w:r>
        <w:r w:rsidR="00F423CA">
          <w:rPr>
            <w:webHidden/>
          </w:rPr>
          <w:fldChar w:fldCharType="separate"/>
        </w:r>
        <w:r w:rsidR="00CB59FA">
          <w:rPr>
            <w:webHidden/>
          </w:rPr>
          <w:t>66</w:t>
        </w:r>
        <w:r w:rsidR="00F423CA">
          <w:rPr>
            <w:webHidden/>
          </w:rPr>
          <w:fldChar w:fldCharType="end"/>
        </w:r>
      </w:hyperlink>
    </w:p>
    <w:p w14:paraId="47DCE341" w14:textId="00A81230" w:rsidR="00330CC5" w:rsidRDefault="00330CC5" w:rsidP="00857A00">
      <w:pPr>
        <w:pStyle w:val="H2UnnumbereddonotshowinTOC"/>
      </w:pPr>
      <w:r w:rsidRPr="0027389C">
        <w:fldChar w:fldCharType="end"/>
      </w:r>
      <w:r w:rsidR="00857A00">
        <w:t xml:space="preserve">List </w:t>
      </w:r>
      <w:proofErr w:type="spellStart"/>
      <w:r w:rsidR="00857A00">
        <w:t>of</w:t>
      </w:r>
      <w:proofErr w:type="spellEnd"/>
      <w:r w:rsidR="00857A00">
        <w:t xml:space="preserve"> </w:t>
      </w:r>
      <w:proofErr w:type="spellStart"/>
      <w:r w:rsidR="00857A00">
        <w:t>Tables</w:t>
      </w:r>
      <w:proofErr w:type="spellEnd"/>
    </w:p>
    <w:p w14:paraId="2EEB3C7D" w14:textId="7B768124" w:rsidR="00F423CA" w:rsidRDefault="00857A00">
      <w:pPr>
        <w:pStyle w:val="Abbildungsverzeichnis"/>
        <w:rPr>
          <w:rFonts w:asciiTheme="minorHAnsi" w:eastAsiaTheme="minorEastAsia" w:hAnsiTheme="minorHAnsi" w:cstheme="minorBidi"/>
          <w:kern w:val="2"/>
          <w:sz w:val="24"/>
          <w:szCs w:val="24"/>
          <w:lang w:val="de-DE" w:eastAsia="de-DE"/>
          <w14:ligatures w14:val="standardContextual"/>
        </w:rPr>
      </w:pPr>
      <w:r>
        <w:rPr>
          <w:lang w:val="de-DE" w:eastAsia="de-DE"/>
        </w:rPr>
        <w:fldChar w:fldCharType="begin"/>
      </w:r>
      <w:r>
        <w:rPr>
          <w:lang w:val="de-DE" w:eastAsia="de-DE"/>
        </w:rPr>
        <w:instrText xml:space="preserve"> TOC \h \z \c "Table" </w:instrText>
      </w:r>
      <w:r>
        <w:rPr>
          <w:lang w:val="de-DE" w:eastAsia="de-DE"/>
        </w:rPr>
        <w:fldChar w:fldCharType="separate"/>
      </w:r>
      <w:hyperlink w:anchor="_Toc171605425" w:history="1">
        <w:r w:rsidR="00F423CA" w:rsidRPr="00474C36">
          <w:rPr>
            <w:rStyle w:val="Hyperlink"/>
          </w:rPr>
          <w:t>Table 1: Benefits of eSM</w:t>
        </w:r>
        <w:r w:rsidR="00F423CA">
          <w:rPr>
            <w:webHidden/>
          </w:rPr>
          <w:tab/>
        </w:r>
        <w:r w:rsidR="00F423CA">
          <w:rPr>
            <w:webHidden/>
          </w:rPr>
          <w:fldChar w:fldCharType="begin"/>
        </w:r>
        <w:r w:rsidR="00F423CA">
          <w:rPr>
            <w:webHidden/>
          </w:rPr>
          <w:instrText xml:space="preserve"> PAGEREF _Toc171605425 \h </w:instrText>
        </w:r>
        <w:r w:rsidR="00F423CA">
          <w:rPr>
            <w:webHidden/>
          </w:rPr>
        </w:r>
        <w:r w:rsidR="00F423CA">
          <w:rPr>
            <w:webHidden/>
          </w:rPr>
          <w:fldChar w:fldCharType="separate"/>
        </w:r>
        <w:r w:rsidR="00CB59FA">
          <w:rPr>
            <w:webHidden/>
          </w:rPr>
          <w:t>18</w:t>
        </w:r>
        <w:r w:rsidR="00F423CA">
          <w:rPr>
            <w:webHidden/>
          </w:rPr>
          <w:fldChar w:fldCharType="end"/>
        </w:r>
      </w:hyperlink>
    </w:p>
    <w:p w14:paraId="117C42C2" w14:textId="4CE6B0D5" w:rsidR="00F423CA" w:rsidRDefault="005C2957">
      <w:pPr>
        <w:pStyle w:val="Abbildungsverzeichnis"/>
        <w:rPr>
          <w:rFonts w:asciiTheme="minorHAnsi" w:eastAsiaTheme="minorEastAsia" w:hAnsiTheme="minorHAnsi" w:cstheme="minorBidi"/>
          <w:kern w:val="2"/>
          <w:sz w:val="24"/>
          <w:szCs w:val="24"/>
          <w:lang w:val="de-DE" w:eastAsia="de-DE"/>
          <w14:ligatures w14:val="standardContextual"/>
        </w:rPr>
      </w:pPr>
      <w:hyperlink w:anchor="_Toc171605426" w:history="1">
        <w:r w:rsidR="00F423CA" w:rsidRPr="00474C36">
          <w:rPr>
            <w:rStyle w:val="Hyperlink"/>
            <w:lang w:val="en-US"/>
          </w:rPr>
          <w:t>Table 2: Element Specification for Match Result Suggestion</w:t>
        </w:r>
        <w:r w:rsidR="00F423CA">
          <w:rPr>
            <w:webHidden/>
          </w:rPr>
          <w:tab/>
        </w:r>
        <w:r w:rsidR="00F423CA">
          <w:rPr>
            <w:webHidden/>
          </w:rPr>
          <w:fldChar w:fldCharType="begin"/>
        </w:r>
        <w:r w:rsidR="00F423CA">
          <w:rPr>
            <w:webHidden/>
          </w:rPr>
          <w:instrText xml:space="preserve"> PAGEREF _Toc171605426 \h </w:instrText>
        </w:r>
        <w:r w:rsidR="00F423CA">
          <w:rPr>
            <w:webHidden/>
          </w:rPr>
        </w:r>
        <w:r w:rsidR="00F423CA">
          <w:rPr>
            <w:webHidden/>
          </w:rPr>
          <w:fldChar w:fldCharType="separate"/>
        </w:r>
        <w:r w:rsidR="00CB59FA">
          <w:rPr>
            <w:webHidden/>
          </w:rPr>
          <w:t>51</w:t>
        </w:r>
        <w:r w:rsidR="00F423CA">
          <w:rPr>
            <w:webHidden/>
          </w:rPr>
          <w:fldChar w:fldCharType="end"/>
        </w:r>
      </w:hyperlink>
    </w:p>
    <w:p w14:paraId="6719BA8E" w14:textId="592BF16F" w:rsidR="00F423CA" w:rsidRDefault="005C2957">
      <w:pPr>
        <w:pStyle w:val="Abbildungsverzeichnis"/>
        <w:rPr>
          <w:rFonts w:asciiTheme="minorHAnsi" w:eastAsiaTheme="minorEastAsia" w:hAnsiTheme="minorHAnsi" w:cstheme="minorBidi"/>
          <w:kern w:val="2"/>
          <w:sz w:val="24"/>
          <w:szCs w:val="24"/>
          <w:lang w:val="de-DE" w:eastAsia="de-DE"/>
          <w14:ligatures w14:val="standardContextual"/>
        </w:rPr>
      </w:pPr>
      <w:hyperlink w:anchor="_Toc171605427" w:history="1">
        <w:r w:rsidR="00F423CA" w:rsidRPr="00474C36">
          <w:rPr>
            <w:rStyle w:val="Hyperlink"/>
            <w:lang w:val="en-US"/>
          </w:rPr>
          <w:t>Table 3: Element Specification for Match Result Acceptance</w:t>
        </w:r>
        <w:r w:rsidR="00F423CA">
          <w:rPr>
            <w:webHidden/>
          </w:rPr>
          <w:tab/>
        </w:r>
        <w:r w:rsidR="00F423CA">
          <w:rPr>
            <w:webHidden/>
          </w:rPr>
          <w:fldChar w:fldCharType="begin"/>
        </w:r>
        <w:r w:rsidR="00F423CA">
          <w:rPr>
            <w:webHidden/>
          </w:rPr>
          <w:instrText xml:space="preserve"> PAGEREF _Toc171605427 \h </w:instrText>
        </w:r>
        <w:r w:rsidR="00F423CA">
          <w:rPr>
            <w:webHidden/>
          </w:rPr>
        </w:r>
        <w:r w:rsidR="00F423CA">
          <w:rPr>
            <w:webHidden/>
          </w:rPr>
          <w:fldChar w:fldCharType="separate"/>
        </w:r>
        <w:r w:rsidR="00CB59FA">
          <w:rPr>
            <w:webHidden/>
          </w:rPr>
          <w:t>53</w:t>
        </w:r>
        <w:r w:rsidR="00F423CA">
          <w:rPr>
            <w:webHidden/>
          </w:rPr>
          <w:fldChar w:fldCharType="end"/>
        </w:r>
      </w:hyperlink>
    </w:p>
    <w:p w14:paraId="6116CE9F" w14:textId="02C4239E" w:rsidR="00F423CA" w:rsidRDefault="005C2957">
      <w:pPr>
        <w:pStyle w:val="Abbildungsverzeichnis"/>
        <w:rPr>
          <w:rFonts w:asciiTheme="minorHAnsi" w:eastAsiaTheme="minorEastAsia" w:hAnsiTheme="minorHAnsi" w:cstheme="minorBidi"/>
          <w:kern w:val="2"/>
          <w:sz w:val="24"/>
          <w:szCs w:val="24"/>
          <w:lang w:val="de-DE" w:eastAsia="de-DE"/>
          <w14:ligatures w14:val="standardContextual"/>
        </w:rPr>
      </w:pPr>
      <w:hyperlink w:anchor="_Toc171605428" w:history="1">
        <w:r w:rsidR="00F423CA" w:rsidRPr="00474C36">
          <w:rPr>
            <w:rStyle w:val="Hyperlink"/>
            <w:lang w:val="en-US"/>
          </w:rPr>
          <w:t>Table 4: Element Specification for Match Result Refusal</w:t>
        </w:r>
        <w:r w:rsidR="00F423CA">
          <w:rPr>
            <w:webHidden/>
          </w:rPr>
          <w:tab/>
        </w:r>
        <w:r w:rsidR="00F423CA">
          <w:rPr>
            <w:webHidden/>
          </w:rPr>
          <w:fldChar w:fldCharType="begin"/>
        </w:r>
        <w:r w:rsidR="00F423CA">
          <w:rPr>
            <w:webHidden/>
          </w:rPr>
          <w:instrText xml:space="preserve"> PAGEREF _Toc171605428 \h </w:instrText>
        </w:r>
        <w:r w:rsidR="00F423CA">
          <w:rPr>
            <w:webHidden/>
          </w:rPr>
        </w:r>
        <w:r w:rsidR="00F423CA">
          <w:rPr>
            <w:webHidden/>
          </w:rPr>
          <w:fldChar w:fldCharType="separate"/>
        </w:r>
        <w:r w:rsidR="00CB59FA">
          <w:rPr>
            <w:webHidden/>
          </w:rPr>
          <w:t>54</w:t>
        </w:r>
        <w:r w:rsidR="00F423CA">
          <w:rPr>
            <w:webHidden/>
          </w:rPr>
          <w:fldChar w:fldCharType="end"/>
        </w:r>
      </w:hyperlink>
    </w:p>
    <w:p w14:paraId="43019F53" w14:textId="16AC3928" w:rsidR="00F423CA" w:rsidRDefault="005C2957">
      <w:pPr>
        <w:pStyle w:val="Abbildungsverzeichnis"/>
        <w:rPr>
          <w:rFonts w:asciiTheme="minorHAnsi" w:eastAsiaTheme="minorEastAsia" w:hAnsiTheme="minorHAnsi" w:cstheme="minorBidi"/>
          <w:kern w:val="2"/>
          <w:sz w:val="24"/>
          <w:szCs w:val="24"/>
          <w:lang w:val="de-DE" w:eastAsia="de-DE"/>
          <w14:ligatures w14:val="standardContextual"/>
        </w:rPr>
      </w:pPr>
      <w:hyperlink w:anchor="_Toc171605429" w:history="1">
        <w:r w:rsidR="00F423CA" w:rsidRPr="00474C36">
          <w:rPr>
            <w:rStyle w:val="Hyperlink"/>
            <w:lang w:val="en-US"/>
          </w:rPr>
          <w:t>Table 5: Element Specification for Cancellation</w:t>
        </w:r>
        <w:r w:rsidR="00F423CA">
          <w:rPr>
            <w:webHidden/>
          </w:rPr>
          <w:tab/>
        </w:r>
        <w:r w:rsidR="00F423CA">
          <w:rPr>
            <w:webHidden/>
          </w:rPr>
          <w:fldChar w:fldCharType="begin"/>
        </w:r>
        <w:r w:rsidR="00F423CA">
          <w:rPr>
            <w:webHidden/>
          </w:rPr>
          <w:instrText xml:space="preserve"> PAGEREF _Toc171605429 \h </w:instrText>
        </w:r>
        <w:r w:rsidR="00F423CA">
          <w:rPr>
            <w:webHidden/>
          </w:rPr>
        </w:r>
        <w:r w:rsidR="00F423CA">
          <w:rPr>
            <w:webHidden/>
          </w:rPr>
          <w:fldChar w:fldCharType="separate"/>
        </w:r>
        <w:r w:rsidR="00CB59FA">
          <w:rPr>
            <w:webHidden/>
          </w:rPr>
          <w:t>55</w:t>
        </w:r>
        <w:r w:rsidR="00F423CA">
          <w:rPr>
            <w:webHidden/>
          </w:rPr>
          <w:fldChar w:fldCharType="end"/>
        </w:r>
      </w:hyperlink>
    </w:p>
    <w:p w14:paraId="304A0CC5" w14:textId="76F6A21F" w:rsidR="00F423CA" w:rsidRDefault="005C2957">
      <w:pPr>
        <w:pStyle w:val="Abbildungsverzeichnis"/>
        <w:rPr>
          <w:rFonts w:asciiTheme="minorHAnsi" w:eastAsiaTheme="minorEastAsia" w:hAnsiTheme="minorHAnsi" w:cstheme="minorBidi"/>
          <w:kern w:val="2"/>
          <w:sz w:val="24"/>
          <w:szCs w:val="24"/>
          <w:lang w:val="de-DE" w:eastAsia="de-DE"/>
          <w14:ligatures w14:val="standardContextual"/>
        </w:rPr>
      </w:pPr>
      <w:hyperlink w:anchor="_Toc171605430" w:history="1">
        <w:r w:rsidR="00F423CA" w:rsidRPr="00474C36">
          <w:rPr>
            <w:rStyle w:val="Hyperlink"/>
            <w:lang w:val="en-US"/>
          </w:rPr>
          <w:t>Table 6: Element Specification for Acknowledgement</w:t>
        </w:r>
        <w:r w:rsidR="00F423CA">
          <w:rPr>
            <w:webHidden/>
          </w:rPr>
          <w:tab/>
        </w:r>
        <w:r w:rsidR="00F423CA">
          <w:rPr>
            <w:webHidden/>
          </w:rPr>
          <w:fldChar w:fldCharType="begin"/>
        </w:r>
        <w:r w:rsidR="00F423CA">
          <w:rPr>
            <w:webHidden/>
          </w:rPr>
          <w:instrText xml:space="preserve"> PAGEREF _Toc171605430 \h </w:instrText>
        </w:r>
        <w:r w:rsidR="00F423CA">
          <w:rPr>
            <w:webHidden/>
          </w:rPr>
        </w:r>
        <w:r w:rsidR="00F423CA">
          <w:rPr>
            <w:webHidden/>
          </w:rPr>
          <w:fldChar w:fldCharType="separate"/>
        </w:r>
        <w:r w:rsidR="00CB59FA">
          <w:rPr>
            <w:webHidden/>
          </w:rPr>
          <w:t>56</w:t>
        </w:r>
        <w:r w:rsidR="00F423CA">
          <w:rPr>
            <w:webHidden/>
          </w:rPr>
          <w:fldChar w:fldCharType="end"/>
        </w:r>
      </w:hyperlink>
    </w:p>
    <w:p w14:paraId="23D89E56" w14:textId="3A1627C4" w:rsidR="00F423CA" w:rsidRDefault="005C2957">
      <w:pPr>
        <w:pStyle w:val="Abbildungsverzeichnis"/>
        <w:rPr>
          <w:rFonts w:asciiTheme="minorHAnsi" w:eastAsiaTheme="minorEastAsia" w:hAnsiTheme="minorHAnsi" w:cstheme="minorBidi"/>
          <w:kern w:val="2"/>
          <w:sz w:val="24"/>
          <w:szCs w:val="24"/>
          <w:lang w:val="de-DE" w:eastAsia="de-DE"/>
          <w14:ligatures w14:val="standardContextual"/>
        </w:rPr>
      </w:pPr>
      <w:hyperlink w:anchor="_Toc171605431" w:history="1">
        <w:r w:rsidR="00F423CA" w:rsidRPr="00474C36">
          <w:rPr>
            <w:rStyle w:val="Hyperlink"/>
            <w:lang w:val="en-US"/>
          </w:rPr>
          <w:t>Table 7: Element Specification for Rejection</w:t>
        </w:r>
        <w:r w:rsidR="00F423CA">
          <w:rPr>
            <w:webHidden/>
          </w:rPr>
          <w:tab/>
        </w:r>
        <w:r w:rsidR="00F423CA">
          <w:rPr>
            <w:webHidden/>
          </w:rPr>
          <w:fldChar w:fldCharType="begin"/>
        </w:r>
        <w:r w:rsidR="00F423CA">
          <w:rPr>
            <w:webHidden/>
          </w:rPr>
          <w:instrText xml:space="preserve"> PAGEREF _Toc171605431 \h </w:instrText>
        </w:r>
        <w:r w:rsidR="00F423CA">
          <w:rPr>
            <w:webHidden/>
          </w:rPr>
        </w:r>
        <w:r w:rsidR="00F423CA">
          <w:rPr>
            <w:webHidden/>
          </w:rPr>
          <w:fldChar w:fldCharType="separate"/>
        </w:r>
        <w:r w:rsidR="00CB59FA">
          <w:rPr>
            <w:webHidden/>
          </w:rPr>
          <w:t>57</w:t>
        </w:r>
        <w:r w:rsidR="00F423CA">
          <w:rPr>
            <w:webHidden/>
          </w:rPr>
          <w:fldChar w:fldCharType="end"/>
        </w:r>
      </w:hyperlink>
    </w:p>
    <w:p w14:paraId="483F08A2" w14:textId="7CC5D660" w:rsidR="00F423CA" w:rsidRDefault="005C2957">
      <w:pPr>
        <w:pStyle w:val="Abbildungsverzeichnis"/>
        <w:rPr>
          <w:rFonts w:asciiTheme="minorHAnsi" w:eastAsiaTheme="minorEastAsia" w:hAnsiTheme="minorHAnsi" w:cstheme="minorBidi"/>
          <w:kern w:val="2"/>
          <w:sz w:val="24"/>
          <w:szCs w:val="24"/>
          <w:lang w:val="de-DE" w:eastAsia="de-DE"/>
          <w14:ligatures w14:val="standardContextual"/>
        </w:rPr>
      </w:pPr>
      <w:hyperlink w:anchor="_Toc171605432" w:history="1">
        <w:r w:rsidR="00F423CA" w:rsidRPr="00474C36">
          <w:rPr>
            <w:rStyle w:val="Hyperlink"/>
          </w:rPr>
          <w:t>Table 8: Reason Code Types</w:t>
        </w:r>
        <w:r w:rsidR="00F423CA">
          <w:rPr>
            <w:webHidden/>
          </w:rPr>
          <w:tab/>
        </w:r>
        <w:r w:rsidR="00F423CA">
          <w:rPr>
            <w:webHidden/>
          </w:rPr>
          <w:fldChar w:fldCharType="begin"/>
        </w:r>
        <w:r w:rsidR="00F423CA">
          <w:rPr>
            <w:webHidden/>
          </w:rPr>
          <w:instrText xml:space="preserve"> PAGEREF _Toc171605432 \h </w:instrText>
        </w:r>
        <w:r w:rsidR="00F423CA">
          <w:rPr>
            <w:webHidden/>
          </w:rPr>
        </w:r>
        <w:r w:rsidR="00F423CA">
          <w:rPr>
            <w:webHidden/>
          </w:rPr>
          <w:fldChar w:fldCharType="separate"/>
        </w:r>
        <w:r w:rsidR="00CB59FA">
          <w:rPr>
            <w:webHidden/>
          </w:rPr>
          <w:t>77</w:t>
        </w:r>
        <w:r w:rsidR="00F423CA">
          <w:rPr>
            <w:webHidden/>
          </w:rPr>
          <w:fldChar w:fldCharType="end"/>
        </w:r>
      </w:hyperlink>
    </w:p>
    <w:p w14:paraId="06D6E043" w14:textId="353AFBF4" w:rsidR="00857A00" w:rsidRPr="00857A00" w:rsidRDefault="00857A00" w:rsidP="00857A00">
      <w:pPr>
        <w:rPr>
          <w:lang w:val="de-DE" w:eastAsia="de-DE"/>
        </w:rPr>
      </w:pPr>
      <w:r>
        <w:rPr>
          <w:lang w:val="de-DE" w:eastAsia="de-DE"/>
        </w:rPr>
        <w:fldChar w:fldCharType="end"/>
      </w:r>
    </w:p>
    <w:p w14:paraId="00070D68" w14:textId="45FDD86B" w:rsidR="00330CC5" w:rsidRPr="0027389C" w:rsidRDefault="00330CC5" w:rsidP="00330CC5">
      <w:pPr>
        <w:pStyle w:val="berschrift1"/>
        <w:ind w:left="432" w:hanging="432"/>
      </w:pPr>
      <w:bookmarkStart w:id="19" w:name="_Toc171605366"/>
      <w:bookmarkStart w:id="20" w:name="_Toc153796313"/>
      <w:r w:rsidRPr="0027389C">
        <w:lastRenderedPageBreak/>
        <w:t>About this Document</w:t>
      </w:r>
      <w:bookmarkEnd w:id="19"/>
      <w:bookmarkEnd w:id="20"/>
    </w:p>
    <w:p w14:paraId="299A0BA0" w14:textId="238859AC" w:rsidR="00330CC5" w:rsidRPr="00AF7F08" w:rsidRDefault="00330CC5" w:rsidP="00C966B9">
      <w:pPr>
        <w:pStyle w:val="berschrift2"/>
      </w:pPr>
      <w:bookmarkStart w:id="21" w:name="_Toc171605367"/>
      <w:bookmarkStart w:id="22" w:name="_Toc153796314"/>
      <w:r w:rsidRPr="00AF7F08">
        <w:t>Revision History</w:t>
      </w:r>
      <w:bookmarkEnd w:id="21"/>
      <w:bookmarkEnd w:id="22"/>
    </w:p>
    <w:tbl>
      <w:tblPr>
        <w:tblStyle w:val="EFETtable"/>
        <w:tblW w:w="5001" w:type="pct"/>
        <w:tblLayout w:type="fixed"/>
        <w:tblLook w:val="0620" w:firstRow="1" w:lastRow="0" w:firstColumn="0" w:lastColumn="0" w:noHBand="1" w:noVBand="1"/>
      </w:tblPr>
      <w:tblGrid>
        <w:gridCol w:w="1230"/>
        <w:gridCol w:w="1670"/>
        <w:gridCol w:w="3691"/>
        <w:gridCol w:w="2755"/>
      </w:tblGrid>
      <w:tr w:rsidR="00330CC5" w:rsidRPr="00C75743" w14:paraId="77A43450" w14:textId="77777777" w:rsidTr="00244F44">
        <w:trPr>
          <w:cnfStyle w:val="100000000000" w:firstRow="1" w:lastRow="0" w:firstColumn="0" w:lastColumn="0" w:oddVBand="0" w:evenVBand="0" w:oddHBand="0" w:evenHBand="0" w:firstRowFirstColumn="0" w:firstRowLastColumn="0" w:lastRowFirstColumn="0" w:lastRowLastColumn="0"/>
          <w:tblHeader/>
        </w:trPr>
        <w:tc>
          <w:tcPr>
            <w:tcW w:w="1230" w:type="dxa"/>
          </w:tcPr>
          <w:p w14:paraId="15BCBF7D" w14:textId="77777777" w:rsidR="00330CC5" w:rsidRPr="00C75743" w:rsidRDefault="00330CC5" w:rsidP="00C75743">
            <w:pPr>
              <w:pStyle w:val="CellBody"/>
            </w:pPr>
            <w:r w:rsidRPr="00C75743">
              <w:t>Version</w:t>
            </w:r>
          </w:p>
        </w:tc>
        <w:tc>
          <w:tcPr>
            <w:tcW w:w="1670" w:type="dxa"/>
          </w:tcPr>
          <w:p w14:paraId="050ACEAB" w14:textId="77777777" w:rsidR="00330CC5" w:rsidRPr="00C75743" w:rsidRDefault="00330CC5" w:rsidP="00C75743">
            <w:pPr>
              <w:pStyle w:val="CellBody"/>
            </w:pPr>
            <w:r w:rsidRPr="00C75743">
              <w:t>Date</w:t>
            </w:r>
          </w:p>
        </w:tc>
        <w:tc>
          <w:tcPr>
            <w:tcW w:w="3691" w:type="dxa"/>
          </w:tcPr>
          <w:p w14:paraId="0AA728B4" w14:textId="77777777" w:rsidR="00330CC5" w:rsidRPr="00C75743" w:rsidRDefault="00330CC5" w:rsidP="00C75743">
            <w:pPr>
              <w:pStyle w:val="CellBody"/>
            </w:pPr>
            <w:r w:rsidRPr="00C75743">
              <w:t>Changes</w:t>
            </w:r>
          </w:p>
        </w:tc>
        <w:tc>
          <w:tcPr>
            <w:tcW w:w="2755" w:type="dxa"/>
          </w:tcPr>
          <w:p w14:paraId="49D125CE" w14:textId="77777777" w:rsidR="00330CC5" w:rsidRPr="00C75743" w:rsidRDefault="00330CC5" w:rsidP="00C75743">
            <w:pPr>
              <w:pStyle w:val="CellBody"/>
            </w:pPr>
            <w:r w:rsidRPr="00C75743">
              <w:t>Author of changes</w:t>
            </w:r>
          </w:p>
        </w:tc>
      </w:tr>
      <w:tr w:rsidR="002C5383" w:rsidRPr="00C75743" w14:paraId="06871CC6" w14:textId="77777777" w:rsidTr="00244F44">
        <w:tc>
          <w:tcPr>
            <w:tcW w:w="1230" w:type="dxa"/>
          </w:tcPr>
          <w:p w14:paraId="7177D127" w14:textId="13D51B42" w:rsidR="002C5383" w:rsidRPr="00C75743" w:rsidRDefault="002C5383" w:rsidP="00C75743">
            <w:pPr>
              <w:pStyle w:val="CellBody"/>
            </w:pPr>
            <w:r w:rsidRPr="00C75743">
              <w:t>0.1a</w:t>
            </w:r>
          </w:p>
        </w:tc>
        <w:tc>
          <w:tcPr>
            <w:tcW w:w="1670" w:type="dxa"/>
          </w:tcPr>
          <w:p w14:paraId="1C9FBB2F" w14:textId="7183810D" w:rsidR="002C5383" w:rsidRPr="00C75743" w:rsidRDefault="002C5383" w:rsidP="00C75743">
            <w:pPr>
              <w:pStyle w:val="CellBody"/>
            </w:pPr>
            <w:r w:rsidRPr="00C75743">
              <w:t>December  2007</w:t>
            </w:r>
          </w:p>
        </w:tc>
        <w:tc>
          <w:tcPr>
            <w:tcW w:w="3691" w:type="dxa"/>
          </w:tcPr>
          <w:p w14:paraId="36DCB0D9" w14:textId="5CFAB3E6" w:rsidR="002C5383" w:rsidRPr="00C75743" w:rsidRDefault="002C5383" w:rsidP="00C75743">
            <w:pPr>
              <w:pStyle w:val="CellBody"/>
            </w:pPr>
            <w:r w:rsidRPr="00C75743">
              <w:t xml:space="preserve">First draft </w:t>
            </w:r>
          </w:p>
        </w:tc>
        <w:tc>
          <w:tcPr>
            <w:tcW w:w="2755" w:type="dxa"/>
          </w:tcPr>
          <w:p w14:paraId="4B794634" w14:textId="18D47937" w:rsidR="002C5383" w:rsidRPr="00C75743" w:rsidRDefault="002C5383" w:rsidP="00C75743">
            <w:pPr>
              <w:pStyle w:val="CellBody"/>
            </w:pPr>
            <w:r w:rsidRPr="00C75743">
              <w:t>eSM Task Force</w:t>
            </w:r>
          </w:p>
        </w:tc>
      </w:tr>
      <w:tr w:rsidR="002C5383" w:rsidRPr="00C75743" w14:paraId="35CAA5AA" w14:textId="77777777" w:rsidTr="00244F44">
        <w:tc>
          <w:tcPr>
            <w:tcW w:w="1230" w:type="dxa"/>
          </w:tcPr>
          <w:p w14:paraId="08679048" w14:textId="2A3AF3B8" w:rsidR="002C5383" w:rsidRPr="00C75743" w:rsidRDefault="002C5383" w:rsidP="00C75743">
            <w:pPr>
              <w:pStyle w:val="CellBody"/>
            </w:pPr>
            <w:r w:rsidRPr="00C75743">
              <w:t>0.1i</w:t>
            </w:r>
          </w:p>
        </w:tc>
        <w:tc>
          <w:tcPr>
            <w:tcW w:w="1670" w:type="dxa"/>
          </w:tcPr>
          <w:p w14:paraId="0816BE0D" w14:textId="32A4B149" w:rsidR="002C5383" w:rsidRPr="00C75743" w:rsidRDefault="002C5383" w:rsidP="00C75743">
            <w:pPr>
              <w:pStyle w:val="CellBody"/>
            </w:pPr>
            <w:r w:rsidRPr="00C75743">
              <w:t>December 08</w:t>
            </w:r>
          </w:p>
        </w:tc>
        <w:tc>
          <w:tcPr>
            <w:tcW w:w="3691" w:type="dxa"/>
          </w:tcPr>
          <w:p w14:paraId="6B85AC6C" w14:textId="73321662" w:rsidR="002C5383" w:rsidRPr="00C75743" w:rsidRDefault="002C5383" w:rsidP="00C75743">
            <w:pPr>
              <w:pStyle w:val="CellBody"/>
            </w:pPr>
            <w:r w:rsidRPr="00C75743">
              <w:t xml:space="preserve">Working draft, amendments following </w:t>
            </w:r>
            <w:proofErr w:type="spellStart"/>
            <w:r w:rsidRPr="00C75743">
              <w:t>PwG</w:t>
            </w:r>
            <w:proofErr w:type="spellEnd"/>
            <w:r w:rsidRPr="00C75743">
              <w:t xml:space="preserve"> Meeting 7</w:t>
            </w:r>
          </w:p>
        </w:tc>
        <w:tc>
          <w:tcPr>
            <w:tcW w:w="2755" w:type="dxa"/>
          </w:tcPr>
          <w:p w14:paraId="023491D1" w14:textId="639197C6" w:rsidR="002C5383" w:rsidRPr="00C75743" w:rsidRDefault="002C5383" w:rsidP="00C75743">
            <w:pPr>
              <w:pStyle w:val="CellBody"/>
            </w:pPr>
            <w:r w:rsidRPr="00C75743">
              <w:t xml:space="preserve">eSM </w:t>
            </w:r>
            <w:proofErr w:type="spellStart"/>
            <w:r w:rsidRPr="00C75743">
              <w:t>PwG</w:t>
            </w:r>
            <w:proofErr w:type="spellEnd"/>
            <w:r w:rsidRPr="00C75743">
              <w:t xml:space="preserve"> / LEAP Settlement Group</w:t>
            </w:r>
          </w:p>
        </w:tc>
      </w:tr>
      <w:tr w:rsidR="002C5383" w:rsidRPr="00C75743" w14:paraId="4EA48284" w14:textId="77777777" w:rsidTr="00244F44">
        <w:tc>
          <w:tcPr>
            <w:tcW w:w="1230" w:type="dxa"/>
          </w:tcPr>
          <w:p w14:paraId="3A424114" w14:textId="63786F9A" w:rsidR="002C5383" w:rsidRPr="00C75743" w:rsidRDefault="002C5383" w:rsidP="00C75743">
            <w:pPr>
              <w:pStyle w:val="CellBody"/>
            </w:pPr>
            <w:r w:rsidRPr="00C75743">
              <w:t>0.1l</w:t>
            </w:r>
          </w:p>
        </w:tc>
        <w:tc>
          <w:tcPr>
            <w:tcW w:w="1670" w:type="dxa"/>
          </w:tcPr>
          <w:p w14:paraId="1AC77056" w14:textId="1E5E5DA2" w:rsidR="002C5383" w:rsidRPr="00C75743" w:rsidRDefault="002C5383" w:rsidP="00C75743">
            <w:pPr>
              <w:pStyle w:val="CellBody"/>
            </w:pPr>
            <w:r w:rsidRPr="00C75743">
              <w:t>November 18</w:t>
            </w:r>
          </w:p>
        </w:tc>
        <w:tc>
          <w:tcPr>
            <w:tcW w:w="3691" w:type="dxa"/>
          </w:tcPr>
          <w:p w14:paraId="702D6570" w14:textId="253ADEE7" w:rsidR="002C5383" w:rsidRPr="00C75743" w:rsidRDefault="002C5383" w:rsidP="00C75743">
            <w:pPr>
              <w:pStyle w:val="CellBody"/>
            </w:pPr>
            <w:r w:rsidRPr="00C75743">
              <w:t>Working draft, amendments following Settlements Matching WG Meeting 4</w:t>
            </w:r>
          </w:p>
        </w:tc>
        <w:tc>
          <w:tcPr>
            <w:tcW w:w="2755" w:type="dxa"/>
          </w:tcPr>
          <w:p w14:paraId="18995D7F" w14:textId="5E860F98" w:rsidR="002C5383" w:rsidRPr="00C75743" w:rsidRDefault="002C5383" w:rsidP="00C75743">
            <w:pPr>
              <w:pStyle w:val="CellBody"/>
            </w:pPr>
            <w:r w:rsidRPr="00C75743">
              <w:t xml:space="preserve">eSM WG </w:t>
            </w:r>
          </w:p>
        </w:tc>
      </w:tr>
      <w:tr w:rsidR="002C5383" w:rsidRPr="00C75743" w14:paraId="1194B4FA" w14:textId="77777777" w:rsidTr="00244F44">
        <w:tc>
          <w:tcPr>
            <w:tcW w:w="1230" w:type="dxa"/>
          </w:tcPr>
          <w:p w14:paraId="182FD055" w14:textId="58112597" w:rsidR="002C5383" w:rsidRPr="00C75743" w:rsidRDefault="002C5383" w:rsidP="00C75743">
            <w:pPr>
              <w:pStyle w:val="CellBody"/>
            </w:pPr>
            <w:r w:rsidRPr="00C75743">
              <w:t>0.1m</w:t>
            </w:r>
          </w:p>
        </w:tc>
        <w:tc>
          <w:tcPr>
            <w:tcW w:w="1670" w:type="dxa"/>
          </w:tcPr>
          <w:p w14:paraId="7D580034" w14:textId="24DBF6DC" w:rsidR="002C5383" w:rsidRPr="00C75743" w:rsidRDefault="002C5383" w:rsidP="00C75743">
            <w:pPr>
              <w:pStyle w:val="CellBody"/>
            </w:pPr>
            <w:r w:rsidRPr="00C75743">
              <w:t>January 19</w:t>
            </w:r>
          </w:p>
        </w:tc>
        <w:tc>
          <w:tcPr>
            <w:tcW w:w="3691" w:type="dxa"/>
          </w:tcPr>
          <w:p w14:paraId="340CB4FD" w14:textId="259A2A11" w:rsidR="002C5383" w:rsidRPr="00C75743" w:rsidRDefault="002C5383" w:rsidP="00C75743">
            <w:pPr>
              <w:pStyle w:val="CellBody"/>
            </w:pPr>
            <w:r w:rsidRPr="00C75743">
              <w:t>Working draft, amendments following final version of CpML document and Settlements Matching WG Conf call</w:t>
            </w:r>
          </w:p>
        </w:tc>
        <w:tc>
          <w:tcPr>
            <w:tcW w:w="2755" w:type="dxa"/>
          </w:tcPr>
          <w:p w14:paraId="66882F8A" w14:textId="264CA758" w:rsidR="002C5383" w:rsidRPr="00C75743" w:rsidRDefault="002C5383" w:rsidP="00C75743">
            <w:pPr>
              <w:pStyle w:val="CellBody"/>
            </w:pPr>
            <w:r w:rsidRPr="00C75743">
              <w:t>eSM WG</w:t>
            </w:r>
          </w:p>
        </w:tc>
      </w:tr>
      <w:tr w:rsidR="002C5383" w:rsidRPr="00C75743" w14:paraId="7698FA0E" w14:textId="77777777" w:rsidTr="00244F44">
        <w:tc>
          <w:tcPr>
            <w:tcW w:w="1230" w:type="dxa"/>
          </w:tcPr>
          <w:p w14:paraId="10EF8742" w14:textId="65BC9449" w:rsidR="002C5383" w:rsidRPr="00C75743" w:rsidRDefault="002C5383" w:rsidP="00C75743">
            <w:pPr>
              <w:pStyle w:val="CellBody"/>
            </w:pPr>
            <w:r w:rsidRPr="00C75743">
              <w:t>0.1n</w:t>
            </w:r>
          </w:p>
        </w:tc>
        <w:tc>
          <w:tcPr>
            <w:tcW w:w="1670" w:type="dxa"/>
          </w:tcPr>
          <w:p w14:paraId="50249770" w14:textId="0E91B300" w:rsidR="002C5383" w:rsidRPr="00C75743" w:rsidRDefault="002C5383" w:rsidP="00C75743">
            <w:pPr>
              <w:pStyle w:val="CellBody"/>
            </w:pPr>
            <w:r w:rsidRPr="00C75743">
              <w:t>February 19</w:t>
            </w:r>
          </w:p>
        </w:tc>
        <w:tc>
          <w:tcPr>
            <w:tcW w:w="3691" w:type="dxa"/>
          </w:tcPr>
          <w:p w14:paraId="26D280D3" w14:textId="068CD1DB" w:rsidR="002C5383" w:rsidRPr="00C75743" w:rsidRDefault="002C5383" w:rsidP="00C75743">
            <w:pPr>
              <w:pStyle w:val="CellBody"/>
            </w:pPr>
            <w:r w:rsidRPr="00C75743">
              <w:t>Final draft for validation</w:t>
            </w:r>
          </w:p>
        </w:tc>
        <w:tc>
          <w:tcPr>
            <w:tcW w:w="2755" w:type="dxa"/>
          </w:tcPr>
          <w:p w14:paraId="74A4F006" w14:textId="635B83A4" w:rsidR="002C5383" w:rsidRPr="00C75743" w:rsidRDefault="002C5383" w:rsidP="00C75743">
            <w:pPr>
              <w:pStyle w:val="CellBody"/>
            </w:pPr>
            <w:r w:rsidRPr="00C75743">
              <w:t>eSM WG</w:t>
            </w:r>
          </w:p>
        </w:tc>
      </w:tr>
      <w:tr w:rsidR="002C5383" w:rsidRPr="00C75743" w14:paraId="511002AB" w14:textId="77777777" w:rsidTr="00244F44">
        <w:tc>
          <w:tcPr>
            <w:tcW w:w="1230" w:type="dxa"/>
          </w:tcPr>
          <w:p w14:paraId="65BDF03B" w14:textId="48D6168D" w:rsidR="002C5383" w:rsidRPr="00C75743" w:rsidRDefault="002C5383" w:rsidP="00C75743">
            <w:pPr>
              <w:pStyle w:val="CellBody"/>
            </w:pPr>
            <w:r w:rsidRPr="00C75743">
              <w:t>1.0</w:t>
            </w:r>
          </w:p>
        </w:tc>
        <w:tc>
          <w:tcPr>
            <w:tcW w:w="1670" w:type="dxa"/>
          </w:tcPr>
          <w:p w14:paraId="42B5FF18" w14:textId="582BEF3F" w:rsidR="002C5383" w:rsidRPr="00C75743" w:rsidRDefault="002C5383" w:rsidP="00C75743">
            <w:pPr>
              <w:pStyle w:val="CellBody"/>
            </w:pPr>
            <w:r w:rsidRPr="00C75743">
              <w:t>February 19</w:t>
            </w:r>
          </w:p>
        </w:tc>
        <w:tc>
          <w:tcPr>
            <w:tcW w:w="3691" w:type="dxa"/>
          </w:tcPr>
          <w:p w14:paraId="5B0818A1" w14:textId="28861D6E" w:rsidR="002C5383" w:rsidRPr="00C75743" w:rsidRDefault="002C5383" w:rsidP="00C75743">
            <w:pPr>
              <w:pStyle w:val="CellBody"/>
            </w:pPr>
            <w:r w:rsidRPr="00C75743">
              <w:t>Final version</w:t>
            </w:r>
          </w:p>
        </w:tc>
        <w:tc>
          <w:tcPr>
            <w:tcW w:w="2755" w:type="dxa"/>
          </w:tcPr>
          <w:p w14:paraId="60A5BB51" w14:textId="3C23BAC3" w:rsidR="002C5383" w:rsidRPr="00C75743" w:rsidRDefault="002C5383" w:rsidP="00C75743">
            <w:pPr>
              <w:pStyle w:val="CellBody"/>
            </w:pPr>
            <w:r w:rsidRPr="00C75743">
              <w:t>eSM WG</w:t>
            </w:r>
          </w:p>
        </w:tc>
      </w:tr>
      <w:tr w:rsidR="002C5383" w:rsidRPr="00C75743" w14:paraId="0443C4FD" w14:textId="77777777" w:rsidTr="00244F44">
        <w:tc>
          <w:tcPr>
            <w:tcW w:w="1230" w:type="dxa"/>
          </w:tcPr>
          <w:p w14:paraId="6E4337B4" w14:textId="41C08E5A" w:rsidR="002C5383" w:rsidRPr="00C75743" w:rsidRDefault="002C5383" w:rsidP="00C75743">
            <w:pPr>
              <w:pStyle w:val="CellBody"/>
            </w:pPr>
            <w:r w:rsidRPr="00C75743">
              <w:t>2.0</w:t>
            </w:r>
          </w:p>
        </w:tc>
        <w:tc>
          <w:tcPr>
            <w:tcW w:w="1670" w:type="dxa"/>
          </w:tcPr>
          <w:p w14:paraId="23BCEF93" w14:textId="29DC4FFD" w:rsidR="002C5383" w:rsidRPr="00C75743" w:rsidRDefault="002C5383" w:rsidP="00C75743">
            <w:pPr>
              <w:pStyle w:val="CellBody"/>
            </w:pPr>
            <w:r w:rsidRPr="00C75743">
              <w:t>August</w:t>
            </w:r>
            <w:r w:rsidR="006735B4">
              <w:t xml:space="preserve"> 2019</w:t>
            </w:r>
          </w:p>
        </w:tc>
        <w:tc>
          <w:tcPr>
            <w:tcW w:w="3691" w:type="dxa"/>
          </w:tcPr>
          <w:p w14:paraId="223FA58F" w14:textId="15850C14" w:rsidR="002C5383" w:rsidRPr="00C75743" w:rsidRDefault="002C5383" w:rsidP="00C75743">
            <w:pPr>
              <w:pStyle w:val="CellBody"/>
            </w:pPr>
            <w:r w:rsidRPr="00C75743">
              <w:t>Working draft</w:t>
            </w:r>
          </w:p>
        </w:tc>
        <w:tc>
          <w:tcPr>
            <w:tcW w:w="2755" w:type="dxa"/>
          </w:tcPr>
          <w:p w14:paraId="7EBF198A" w14:textId="2C2D0693" w:rsidR="002C5383" w:rsidRPr="00C75743" w:rsidRDefault="002C5383" w:rsidP="00C75743">
            <w:pPr>
              <w:pStyle w:val="CellBody"/>
            </w:pPr>
            <w:r w:rsidRPr="00C75743">
              <w:t>eSM WG</w:t>
            </w:r>
          </w:p>
        </w:tc>
      </w:tr>
      <w:tr w:rsidR="002C5383" w:rsidRPr="00C75743" w14:paraId="6D698AEE" w14:textId="77777777" w:rsidTr="00244F44">
        <w:tc>
          <w:tcPr>
            <w:tcW w:w="1230" w:type="dxa"/>
          </w:tcPr>
          <w:p w14:paraId="36E8C925" w14:textId="5939470A" w:rsidR="002C5383" w:rsidRPr="00C75743" w:rsidRDefault="006735B4" w:rsidP="00C75743">
            <w:pPr>
              <w:pStyle w:val="CellBody"/>
            </w:pPr>
            <w:r>
              <w:t>2.</w:t>
            </w:r>
            <w:r w:rsidR="005A0AAB">
              <w:t>1</w:t>
            </w:r>
          </w:p>
        </w:tc>
        <w:tc>
          <w:tcPr>
            <w:tcW w:w="1670" w:type="dxa"/>
          </w:tcPr>
          <w:p w14:paraId="1B7962DD" w14:textId="05672167" w:rsidR="002C5383" w:rsidRPr="00C75743" w:rsidRDefault="006735B4" w:rsidP="00C75743">
            <w:pPr>
              <w:pStyle w:val="CellBody"/>
            </w:pPr>
            <w:r>
              <w:t xml:space="preserve">September </w:t>
            </w:r>
            <w:r w:rsidR="005A0AAB">
              <w:t>2019</w:t>
            </w:r>
          </w:p>
        </w:tc>
        <w:tc>
          <w:tcPr>
            <w:tcW w:w="3691" w:type="dxa"/>
          </w:tcPr>
          <w:p w14:paraId="1AD28AA2" w14:textId="41D2477A" w:rsidR="002C5383" w:rsidRPr="00C75743" w:rsidRDefault="006735B4" w:rsidP="00C75743">
            <w:pPr>
              <w:pStyle w:val="CellBody"/>
            </w:pPr>
            <w:r>
              <w:t>Final Version</w:t>
            </w:r>
          </w:p>
        </w:tc>
        <w:tc>
          <w:tcPr>
            <w:tcW w:w="2755" w:type="dxa"/>
          </w:tcPr>
          <w:p w14:paraId="1A1D343B" w14:textId="12314D70" w:rsidR="002C5383" w:rsidRPr="00C75743" w:rsidRDefault="006735B4" w:rsidP="00C75743">
            <w:pPr>
              <w:pStyle w:val="CellBody"/>
            </w:pPr>
            <w:r>
              <w:t>eSM WG</w:t>
            </w:r>
          </w:p>
        </w:tc>
      </w:tr>
      <w:tr w:rsidR="002C5383" w:rsidRPr="00C75743" w14:paraId="66343D89" w14:textId="77777777" w:rsidTr="00244F44">
        <w:tc>
          <w:tcPr>
            <w:tcW w:w="1230" w:type="dxa"/>
          </w:tcPr>
          <w:p w14:paraId="0503C1F4" w14:textId="60792CEE" w:rsidR="002C5383" w:rsidRPr="00C75743" w:rsidRDefault="006735B4" w:rsidP="00C75743">
            <w:pPr>
              <w:pStyle w:val="CellBody"/>
            </w:pPr>
            <w:r>
              <w:t>2.</w:t>
            </w:r>
            <w:r w:rsidR="005A0AAB">
              <w:t>2</w:t>
            </w:r>
          </w:p>
        </w:tc>
        <w:tc>
          <w:tcPr>
            <w:tcW w:w="1670" w:type="dxa"/>
          </w:tcPr>
          <w:p w14:paraId="7C3459EB" w14:textId="367E8805" w:rsidR="002C5383" w:rsidRPr="00C75743" w:rsidRDefault="006735B4" w:rsidP="00C75743">
            <w:pPr>
              <w:pStyle w:val="CellBody"/>
            </w:pPr>
            <w:r>
              <w:t>July 2020</w:t>
            </w:r>
          </w:p>
        </w:tc>
        <w:tc>
          <w:tcPr>
            <w:tcW w:w="3691" w:type="dxa"/>
          </w:tcPr>
          <w:p w14:paraId="7F6A99FB" w14:textId="3BA03E1E" w:rsidR="002C5383" w:rsidRPr="00C75743" w:rsidRDefault="00375410" w:rsidP="00C75743">
            <w:pPr>
              <w:pStyle w:val="CellBody"/>
            </w:pPr>
            <w:r>
              <w:t>Final Version</w:t>
            </w:r>
          </w:p>
        </w:tc>
        <w:tc>
          <w:tcPr>
            <w:tcW w:w="2755" w:type="dxa"/>
          </w:tcPr>
          <w:p w14:paraId="37A23E13" w14:textId="4756C4DC" w:rsidR="002C5383" w:rsidRPr="00C75743" w:rsidRDefault="00375410" w:rsidP="00C75743">
            <w:pPr>
              <w:pStyle w:val="CellBody"/>
            </w:pPr>
            <w:r>
              <w:t>eSM WG</w:t>
            </w:r>
          </w:p>
        </w:tc>
      </w:tr>
      <w:tr w:rsidR="005A0AAB" w:rsidRPr="00C75743" w14:paraId="45B69833" w14:textId="77777777" w:rsidTr="00244F44">
        <w:tc>
          <w:tcPr>
            <w:tcW w:w="1230" w:type="dxa"/>
          </w:tcPr>
          <w:p w14:paraId="3192B870" w14:textId="074FC725" w:rsidR="005A0AAB" w:rsidRDefault="005A0AAB" w:rsidP="00C75743">
            <w:pPr>
              <w:pStyle w:val="CellBody"/>
            </w:pPr>
            <w:r>
              <w:t>2.2.1</w:t>
            </w:r>
          </w:p>
        </w:tc>
        <w:tc>
          <w:tcPr>
            <w:tcW w:w="1670" w:type="dxa"/>
          </w:tcPr>
          <w:p w14:paraId="64BA6EB0" w14:textId="05AAC813" w:rsidR="005A0AAB" w:rsidRDefault="002D1293" w:rsidP="00C75743">
            <w:pPr>
              <w:pStyle w:val="CellBody"/>
            </w:pPr>
            <w:r>
              <w:t>November</w:t>
            </w:r>
            <w:r w:rsidR="005A0AAB">
              <w:t xml:space="preserve"> 2020</w:t>
            </w:r>
          </w:p>
        </w:tc>
        <w:tc>
          <w:tcPr>
            <w:tcW w:w="3691" w:type="dxa"/>
          </w:tcPr>
          <w:p w14:paraId="5F353326" w14:textId="7ECF6F86" w:rsidR="005A0AAB" w:rsidRDefault="005A0AAB" w:rsidP="00C75743">
            <w:pPr>
              <w:pStyle w:val="CellBody"/>
            </w:pPr>
            <w:r>
              <w:t>Final V</w:t>
            </w:r>
            <w:r w:rsidR="00CD0214">
              <w:t>e</w:t>
            </w:r>
            <w:r>
              <w:t>rsion</w:t>
            </w:r>
          </w:p>
        </w:tc>
        <w:tc>
          <w:tcPr>
            <w:tcW w:w="2755" w:type="dxa"/>
          </w:tcPr>
          <w:p w14:paraId="16F81126" w14:textId="34C0884A" w:rsidR="005A0AAB" w:rsidRDefault="005A0AAB" w:rsidP="00C75743">
            <w:pPr>
              <w:pStyle w:val="CellBody"/>
            </w:pPr>
            <w:r>
              <w:t>eSM WG</w:t>
            </w:r>
          </w:p>
        </w:tc>
      </w:tr>
      <w:tr w:rsidR="006845FC" w:rsidRPr="00C75743" w14:paraId="4DB580CF" w14:textId="77777777" w:rsidTr="00244F44">
        <w:tc>
          <w:tcPr>
            <w:tcW w:w="1230" w:type="dxa"/>
          </w:tcPr>
          <w:p w14:paraId="0E2DBBC3" w14:textId="0E1A4811" w:rsidR="006845FC" w:rsidRDefault="006845FC" w:rsidP="006845FC">
            <w:pPr>
              <w:pStyle w:val="CellBody"/>
            </w:pPr>
            <w:r>
              <w:t>2.2.2</w:t>
            </w:r>
          </w:p>
        </w:tc>
        <w:tc>
          <w:tcPr>
            <w:tcW w:w="1670" w:type="dxa"/>
          </w:tcPr>
          <w:p w14:paraId="0B88D134" w14:textId="214B6302" w:rsidR="006845FC" w:rsidRDefault="006845FC" w:rsidP="006845FC">
            <w:pPr>
              <w:pStyle w:val="CellBody"/>
            </w:pPr>
            <w:r>
              <w:t>January 2021</w:t>
            </w:r>
          </w:p>
        </w:tc>
        <w:tc>
          <w:tcPr>
            <w:tcW w:w="3691" w:type="dxa"/>
          </w:tcPr>
          <w:p w14:paraId="1ACE758F" w14:textId="64220B5B" w:rsidR="006845FC" w:rsidRDefault="006845FC" w:rsidP="006845FC">
            <w:pPr>
              <w:pStyle w:val="CellBody"/>
            </w:pPr>
            <w:r>
              <w:t>Final version</w:t>
            </w:r>
          </w:p>
        </w:tc>
        <w:tc>
          <w:tcPr>
            <w:tcW w:w="2755" w:type="dxa"/>
          </w:tcPr>
          <w:p w14:paraId="7D80B53B" w14:textId="091A94C7" w:rsidR="006845FC" w:rsidRDefault="006845FC" w:rsidP="006845FC">
            <w:pPr>
              <w:pStyle w:val="CellBody"/>
            </w:pPr>
            <w:r>
              <w:t>eSM WG</w:t>
            </w:r>
          </w:p>
        </w:tc>
      </w:tr>
      <w:tr w:rsidR="00D963B2" w:rsidRPr="00C75743" w14:paraId="4B3C147C" w14:textId="77777777" w:rsidTr="00244F44">
        <w:tc>
          <w:tcPr>
            <w:tcW w:w="1230" w:type="dxa"/>
          </w:tcPr>
          <w:p w14:paraId="22762019" w14:textId="03D2C928" w:rsidR="00D963B2" w:rsidRDefault="00D963B2" w:rsidP="00D963B2">
            <w:pPr>
              <w:pStyle w:val="CellBody"/>
            </w:pPr>
            <w:r>
              <w:t>3.0.0</w:t>
            </w:r>
          </w:p>
        </w:tc>
        <w:tc>
          <w:tcPr>
            <w:tcW w:w="1670" w:type="dxa"/>
          </w:tcPr>
          <w:p w14:paraId="28BA1FE6" w14:textId="62F807CF" w:rsidR="00D963B2" w:rsidRDefault="00D963B2" w:rsidP="00D963B2">
            <w:pPr>
              <w:pStyle w:val="CellBody"/>
            </w:pPr>
            <w:r>
              <w:t>August 2021</w:t>
            </w:r>
          </w:p>
        </w:tc>
        <w:tc>
          <w:tcPr>
            <w:tcW w:w="3691" w:type="dxa"/>
          </w:tcPr>
          <w:p w14:paraId="0766729B" w14:textId="30D5F3E8" w:rsidR="00D963B2" w:rsidRDefault="00D963B2" w:rsidP="00D963B2">
            <w:pPr>
              <w:pStyle w:val="CellBody"/>
            </w:pPr>
            <w:r>
              <w:t>Final Version</w:t>
            </w:r>
          </w:p>
        </w:tc>
        <w:tc>
          <w:tcPr>
            <w:tcW w:w="2755" w:type="dxa"/>
          </w:tcPr>
          <w:p w14:paraId="004752B2" w14:textId="73306B60" w:rsidR="00D963B2" w:rsidRDefault="00D963B2" w:rsidP="00D963B2">
            <w:pPr>
              <w:pStyle w:val="CellBody"/>
            </w:pPr>
            <w:r>
              <w:t>eSM WG</w:t>
            </w:r>
          </w:p>
        </w:tc>
      </w:tr>
      <w:tr w:rsidR="00D963B2" w:rsidRPr="00C75743" w14:paraId="73D486D4" w14:textId="77777777" w:rsidTr="00244F44">
        <w:tc>
          <w:tcPr>
            <w:tcW w:w="1230" w:type="dxa"/>
          </w:tcPr>
          <w:p w14:paraId="5272CFD4" w14:textId="2779A3E6" w:rsidR="00D963B2" w:rsidRDefault="00D963B2" w:rsidP="00D963B2">
            <w:pPr>
              <w:pStyle w:val="CellBody"/>
            </w:pPr>
            <w:r>
              <w:t>3.1</w:t>
            </w:r>
          </w:p>
        </w:tc>
        <w:tc>
          <w:tcPr>
            <w:tcW w:w="1670" w:type="dxa"/>
          </w:tcPr>
          <w:p w14:paraId="199BDB73" w14:textId="41B77B11" w:rsidR="00D963B2" w:rsidRDefault="0092750D" w:rsidP="00D963B2">
            <w:pPr>
              <w:pStyle w:val="CellBody"/>
            </w:pPr>
            <w:r>
              <w:t>October</w:t>
            </w:r>
            <w:r w:rsidR="00D963B2">
              <w:t xml:space="preserve"> 2022</w:t>
            </w:r>
          </w:p>
        </w:tc>
        <w:tc>
          <w:tcPr>
            <w:tcW w:w="3691" w:type="dxa"/>
          </w:tcPr>
          <w:p w14:paraId="0B3E7FAE" w14:textId="78AD3BD0" w:rsidR="00D963B2" w:rsidRDefault="00D963B2" w:rsidP="00D963B2">
            <w:pPr>
              <w:pStyle w:val="CellBody"/>
            </w:pPr>
            <w:r>
              <w:t>Final Version</w:t>
            </w:r>
          </w:p>
        </w:tc>
        <w:tc>
          <w:tcPr>
            <w:tcW w:w="2755" w:type="dxa"/>
          </w:tcPr>
          <w:p w14:paraId="77B4F2D3" w14:textId="1CF331BD" w:rsidR="00D963B2" w:rsidRDefault="00D963B2" w:rsidP="00D963B2">
            <w:pPr>
              <w:pStyle w:val="CellBody"/>
            </w:pPr>
            <w:r>
              <w:t>eSM WG</w:t>
            </w:r>
          </w:p>
        </w:tc>
      </w:tr>
      <w:tr w:rsidR="00A315CD" w:rsidRPr="00C75743" w14:paraId="2D8190C0" w14:textId="77777777" w:rsidTr="00244F44">
        <w:tc>
          <w:tcPr>
            <w:tcW w:w="1230" w:type="dxa"/>
          </w:tcPr>
          <w:p w14:paraId="7F43E1B7" w14:textId="7394AEAB" w:rsidR="00A315CD" w:rsidRDefault="00A315CD" w:rsidP="00D963B2">
            <w:pPr>
              <w:pStyle w:val="CellBody"/>
            </w:pPr>
            <w:r>
              <w:t>3.2</w:t>
            </w:r>
          </w:p>
        </w:tc>
        <w:tc>
          <w:tcPr>
            <w:tcW w:w="1670" w:type="dxa"/>
          </w:tcPr>
          <w:p w14:paraId="6A372ABB" w14:textId="046B588F" w:rsidR="00A315CD" w:rsidDel="00E44408" w:rsidRDefault="00A315CD" w:rsidP="00D963B2">
            <w:pPr>
              <w:pStyle w:val="CellBody"/>
            </w:pPr>
            <w:r>
              <w:t>March 2023</w:t>
            </w:r>
          </w:p>
        </w:tc>
        <w:tc>
          <w:tcPr>
            <w:tcW w:w="3691" w:type="dxa"/>
          </w:tcPr>
          <w:p w14:paraId="616F2E82" w14:textId="7C5B3878" w:rsidR="00A315CD" w:rsidRDefault="00A315CD" w:rsidP="00D963B2">
            <w:pPr>
              <w:pStyle w:val="CellBody"/>
            </w:pPr>
            <w:r>
              <w:t>Final Version</w:t>
            </w:r>
          </w:p>
        </w:tc>
        <w:tc>
          <w:tcPr>
            <w:tcW w:w="2755" w:type="dxa"/>
          </w:tcPr>
          <w:p w14:paraId="0158249F" w14:textId="25E4DEBD" w:rsidR="00A315CD" w:rsidRDefault="00A315CD" w:rsidP="00D963B2">
            <w:pPr>
              <w:pStyle w:val="CellBody"/>
            </w:pPr>
            <w:r>
              <w:t>eSM WG</w:t>
            </w:r>
          </w:p>
        </w:tc>
      </w:tr>
      <w:tr w:rsidR="00320422" w:rsidRPr="00C75743" w14:paraId="44A22F50" w14:textId="77777777" w:rsidTr="00244F44">
        <w:tc>
          <w:tcPr>
            <w:tcW w:w="1230" w:type="dxa"/>
          </w:tcPr>
          <w:p w14:paraId="253900B8" w14:textId="0F4EE265" w:rsidR="00320422" w:rsidRDefault="00320422" w:rsidP="00D963B2">
            <w:pPr>
              <w:pStyle w:val="CellBody"/>
            </w:pPr>
            <w:r>
              <w:t>3.3</w:t>
            </w:r>
          </w:p>
        </w:tc>
        <w:tc>
          <w:tcPr>
            <w:tcW w:w="1670" w:type="dxa"/>
          </w:tcPr>
          <w:p w14:paraId="16DD5994" w14:textId="416A58D4" w:rsidR="00320422" w:rsidRDefault="00841F85" w:rsidP="00D963B2">
            <w:pPr>
              <w:pStyle w:val="CellBody"/>
            </w:pPr>
            <w:r>
              <w:t>July</w:t>
            </w:r>
            <w:r w:rsidR="00320422">
              <w:t xml:space="preserve"> 2023</w:t>
            </w:r>
          </w:p>
        </w:tc>
        <w:tc>
          <w:tcPr>
            <w:tcW w:w="3691" w:type="dxa"/>
          </w:tcPr>
          <w:p w14:paraId="44C24839" w14:textId="1F062977" w:rsidR="00320422" w:rsidRDefault="00320422" w:rsidP="00D963B2">
            <w:pPr>
              <w:pStyle w:val="CellBody"/>
            </w:pPr>
            <w:r>
              <w:t>Final Version</w:t>
            </w:r>
          </w:p>
        </w:tc>
        <w:tc>
          <w:tcPr>
            <w:tcW w:w="2755" w:type="dxa"/>
          </w:tcPr>
          <w:p w14:paraId="6C599B28" w14:textId="306282CD" w:rsidR="00320422" w:rsidRDefault="00320422" w:rsidP="00D963B2">
            <w:pPr>
              <w:pStyle w:val="CellBody"/>
            </w:pPr>
            <w:r>
              <w:t>eSM WG</w:t>
            </w:r>
          </w:p>
        </w:tc>
      </w:tr>
      <w:tr w:rsidR="00E604C9" w:rsidRPr="00C75743" w14:paraId="364C7E97" w14:textId="77777777" w:rsidTr="00244F44">
        <w:tc>
          <w:tcPr>
            <w:tcW w:w="1230" w:type="dxa"/>
          </w:tcPr>
          <w:p w14:paraId="346179C4" w14:textId="6117309B" w:rsidR="00E604C9" w:rsidRDefault="00E604C9" w:rsidP="00D963B2">
            <w:pPr>
              <w:pStyle w:val="CellBody"/>
            </w:pPr>
            <w:r>
              <w:t>3.4</w:t>
            </w:r>
          </w:p>
        </w:tc>
        <w:tc>
          <w:tcPr>
            <w:tcW w:w="1670" w:type="dxa"/>
          </w:tcPr>
          <w:p w14:paraId="1A89123F" w14:textId="183CDE34" w:rsidR="00E604C9" w:rsidRDefault="00E424D4" w:rsidP="00D963B2">
            <w:pPr>
              <w:pStyle w:val="CellBody"/>
            </w:pPr>
            <w:r>
              <w:t>December</w:t>
            </w:r>
            <w:r w:rsidR="00E604C9">
              <w:t xml:space="preserve"> 2023</w:t>
            </w:r>
          </w:p>
        </w:tc>
        <w:tc>
          <w:tcPr>
            <w:tcW w:w="3691" w:type="dxa"/>
          </w:tcPr>
          <w:p w14:paraId="178DBDA7" w14:textId="08B8EB84" w:rsidR="00E604C9" w:rsidRDefault="00E604C9" w:rsidP="00D963B2">
            <w:pPr>
              <w:pStyle w:val="CellBody"/>
            </w:pPr>
            <w:r>
              <w:t>Final Version</w:t>
            </w:r>
          </w:p>
        </w:tc>
        <w:tc>
          <w:tcPr>
            <w:tcW w:w="2755" w:type="dxa"/>
          </w:tcPr>
          <w:p w14:paraId="33B15D13" w14:textId="04473A7D" w:rsidR="00E604C9" w:rsidRDefault="00E604C9" w:rsidP="00D963B2">
            <w:pPr>
              <w:pStyle w:val="CellBody"/>
            </w:pPr>
            <w:r>
              <w:t>eSM WG</w:t>
            </w:r>
          </w:p>
        </w:tc>
      </w:tr>
      <w:tr w:rsidR="00DA0932" w:rsidRPr="00C75743" w14:paraId="7F14FE33" w14:textId="77777777" w:rsidTr="00244F44">
        <w:trPr>
          <w:ins w:id="23" w:author="Autor"/>
        </w:trPr>
        <w:tc>
          <w:tcPr>
            <w:tcW w:w="1230" w:type="dxa"/>
          </w:tcPr>
          <w:p w14:paraId="10025514" w14:textId="64F5050C" w:rsidR="0040216E" w:rsidRDefault="0040216E" w:rsidP="00D963B2">
            <w:pPr>
              <w:pStyle w:val="CellBody"/>
              <w:rPr>
                <w:ins w:id="24" w:author="Autor"/>
              </w:rPr>
            </w:pPr>
            <w:ins w:id="25" w:author="Autor">
              <w:r>
                <w:t>3.5</w:t>
              </w:r>
            </w:ins>
          </w:p>
        </w:tc>
        <w:tc>
          <w:tcPr>
            <w:tcW w:w="1670" w:type="dxa"/>
          </w:tcPr>
          <w:p w14:paraId="44869996" w14:textId="2DF80178" w:rsidR="0040216E" w:rsidRDefault="00244F44" w:rsidP="00D963B2">
            <w:pPr>
              <w:pStyle w:val="CellBody"/>
              <w:rPr>
                <w:ins w:id="26" w:author="Autor"/>
              </w:rPr>
            </w:pPr>
            <w:ins w:id="27" w:author="Autor">
              <w:r>
                <w:t>July</w:t>
              </w:r>
              <w:r w:rsidR="0040216E">
                <w:t xml:space="preserve"> 2024</w:t>
              </w:r>
            </w:ins>
          </w:p>
        </w:tc>
        <w:tc>
          <w:tcPr>
            <w:tcW w:w="3691" w:type="dxa"/>
          </w:tcPr>
          <w:p w14:paraId="7ABEE79B" w14:textId="337120BA" w:rsidR="0040216E" w:rsidRDefault="00CB59FA" w:rsidP="00D963B2">
            <w:pPr>
              <w:pStyle w:val="CellBody"/>
              <w:rPr>
                <w:ins w:id="28" w:author="Autor"/>
              </w:rPr>
            </w:pPr>
            <w:ins w:id="29" w:author="Autor">
              <w:r>
                <w:t xml:space="preserve">Final </w:t>
              </w:r>
              <w:r w:rsidR="0040216E">
                <w:t>Version</w:t>
              </w:r>
            </w:ins>
          </w:p>
        </w:tc>
        <w:tc>
          <w:tcPr>
            <w:tcW w:w="2755" w:type="dxa"/>
          </w:tcPr>
          <w:p w14:paraId="08C81687" w14:textId="50DFEF53" w:rsidR="0040216E" w:rsidRDefault="0040216E" w:rsidP="00D963B2">
            <w:pPr>
              <w:pStyle w:val="CellBody"/>
              <w:rPr>
                <w:ins w:id="30" w:author="Autor"/>
              </w:rPr>
            </w:pPr>
            <w:ins w:id="31" w:author="Autor">
              <w:r>
                <w:t>eSM WG</w:t>
              </w:r>
            </w:ins>
          </w:p>
        </w:tc>
      </w:tr>
    </w:tbl>
    <w:p w14:paraId="51D03C4B" w14:textId="77777777" w:rsidR="009C68F3" w:rsidRPr="00AF7F08" w:rsidRDefault="009C68F3" w:rsidP="009C68F3">
      <w:pPr>
        <w:pStyle w:val="berschrift2"/>
      </w:pPr>
      <w:bookmarkStart w:id="32" w:name="_Toc171605368"/>
      <w:bookmarkStart w:id="33" w:name="_Toc459646912"/>
      <w:bookmarkStart w:id="34" w:name="_Toc435719072"/>
      <w:bookmarkStart w:id="35" w:name="_Toc153796315"/>
      <w:r w:rsidRPr="00AF7F08">
        <w:t>Purpose and Scope</w:t>
      </w:r>
      <w:bookmarkEnd w:id="32"/>
      <w:bookmarkEnd w:id="35"/>
    </w:p>
    <w:p w14:paraId="3CA5F9DD" w14:textId="52BFB83D" w:rsidR="009C68F3" w:rsidRPr="0027389C" w:rsidRDefault="009C68F3" w:rsidP="009C68F3">
      <w:r w:rsidRPr="0027389C">
        <w:t xml:space="preserve">This document describes the </w:t>
      </w:r>
      <w:del w:id="36" w:author="Autor">
        <w:r w:rsidRPr="0027389C">
          <w:delText xml:space="preserve">EFET </w:delText>
        </w:r>
      </w:del>
      <w:r w:rsidRPr="0027389C">
        <w:t xml:space="preserve">Electronic </w:t>
      </w:r>
      <w:r>
        <w:t xml:space="preserve">Settlement </w:t>
      </w:r>
      <w:r w:rsidRPr="0027389C">
        <w:t>Process (</w:t>
      </w:r>
      <w:r>
        <w:t>eSM</w:t>
      </w:r>
      <w:r w:rsidRPr="0027389C">
        <w:t xml:space="preserve"> Process</w:t>
      </w:r>
      <w:del w:id="37" w:author="Autor">
        <w:r w:rsidRPr="0027389C">
          <w:delText>).</w:delText>
        </w:r>
      </w:del>
      <w:ins w:id="38" w:author="Autor">
        <w:r w:rsidRPr="0027389C">
          <w:t>)</w:t>
        </w:r>
        <w:r w:rsidR="00101FB8">
          <w:t xml:space="preserve"> by Energy Traders Europe</w:t>
        </w:r>
        <w:r w:rsidRPr="0027389C">
          <w:t>.</w:t>
        </w:r>
      </w:ins>
      <w:r w:rsidRPr="0027389C">
        <w:t xml:space="preserve"> </w:t>
      </w:r>
    </w:p>
    <w:p w14:paraId="466F6D59" w14:textId="77777777" w:rsidR="009C68F3" w:rsidRPr="00AF7F08" w:rsidRDefault="009C68F3" w:rsidP="009C68F3">
      <w:pPr>
        <w:pStyle w:val="berschrift2"/>
      </w:pPr>
      <w:bookmarkStart w:id="39" w:name="_Toc459646913"/>
      <w:bookmarkStart w:id="40" w:name="_Toc171605369"/>
      <w:bookmarkStart w:id="41" w:name="_Toc153796316"/>
      <w:bookmarkEnd w:id="33"/>
      <w:r w:rsidRPr="00AF7F08">
        <w:t>Target Audience</w:t>
      </w:r>
      <w:bookmarkEnd w:id="39"/>
      <w:bookmarkEnd w:id="40"/>
      <w:bookmarkEnd w:id="41"/>
    </w:p>
    <w:p w14:paraId="3BC2D5E9" w14:textId="637E88EA" w:rsidR="009C68F3" w:rsidRPr="0027389C" w:rsidRDefault="009C68F3" w:rsidP="009C68F3">
      <w:r w:rsidRPr="0027389C">
        <w:t xml:space="preserve">This document is for business analysts and IT professionals in commodity trading who want to provide standardized trade information in the CpML format for </w:t>
      </w:r>
      <w:r w:rsidR="00207984">
        <w:t xml:space="preserve">invoicing </w:t>
      </w:r>
      <w:r w:rsidR="00703A4F">
        <w:t>and settlement processes as imposed by master agreements.</w:t>
      </w:r>
      <w:r w:rsidRPr="0027389C">
        <w:t xml:space="preserve"> </w:t>
      </w:r>
    </w:p>
    <w:p w14:paraId="3C9518AC" w14:textId="77777777" w:rsidR="009C68F3" w:rsidRPr="0027389C" w:rsidRDefault="009C68F3" w:rsidP="009C68F3">
      <w:r w:rsidRPr="0027389C">
        <w:t>For example, this can be:</w:t>
      </w:r>
    </w:p>
    <w:p w14:paraId="3EE04DD5" w14:textId="77777777" w:rsidR="009C68F3" w:rsidRPr="0027389C" w:rsidRDefault="009C68F3" w:rsidP="009C68F3">
      <w:pPr>
        <w:pStyle w:val="Listlevel1"/>
      </w:pPr>
      <w:r w:rsidRPr="0027389C">
        <w:t>Software engineers and data architects who implement CpML interfaces</w:t>
      </w:r>
    </w:p>
    <w:p w14:paraId="3E16CBEE" w14:textId="77777777" w:rsidR="009C68F3" w:rsidRPr="0027389C" w:rsidRDefault="009C68F3" w:rsidP="009C68F3">
      <w:pPr>
        <w:pStyle w:val="Listlevel1"/>
      </w:pPr>
      <w:r w:rsidRPr="0027389C">
        <w:t>Business analysts who develop process interfaces</w:t>
      </w:r>
    </w:p>
    <w:p w14:paraId="0B9A445A" w14:textId="77777777" w:rsidR="009C68F3" w:rsidRPr="0027389C" w:rsidRDefault="009C68F3" w:rsidP="009C68F3">
      <w:pPr>
        <w:keepNext/>
      </w:pPr>
      <w:r w:rsidRPr="0027389C">
        <w:lastRenderedPageBreak/>
        <w:t>The following knowledge is assumed:</w:t>
      </w:r>
    </w:p>
    <w:p w14:paraId="383CF0D6" w14:textId="77777777" w:rsidR="009C68F3" w:rsidRPr="0027389C" w:rsidRDefault="009C68F3" w:rsidP="00F1700E">
      <w:pPr>
        <w:pStyle w:val="Listlevel1"/>
        <w:keepNext/>
      </w:pPr>
      <w:r w:rsidRPr="0027389C">
        <w:t>Familiarity with the terms and processes used in the commodity trading industry</w:t>
      </w:r>
    </w:p>
    <w:p w14:paraId="14F007CE" w14:textId="77777777" w:rsidR="009C68F3" w:rsidRPr="0027389C" w:rsidRDefault="009C68F3" w:rsidP="00F1700E">
      <w:pPr>
        <w:pStyle w:val="Listlevel1"/>
        <w:keepNext/>
      </w:pPr>
      <w:r w:rsidRPr="0027389C">
        <w:t>Know-how regarding the structure and functionality of XML schemas</w:t>
      </w:r>
    </w:p>
    <w:p w14:paraId="576816F1" w14:textId="7FF34BB4" w:rsidR="009C68F3" w:rsidRPr="0027389C" w:rsidRDefault="009C68F3" w:rsidP="009C68F3">
      <w:pPr>
        <w:pStyle w:val="Listlevel1"/>
      </w:pPr>
      <w:r w:rsidRPr="0027389C">
        <w:t xml:space="preserve">Some knowledge of the applicable </w:t>
      </w:r>
      <w:r w:rsidR="00327E42">
        <w:t>invo</w:t>
      </w:r>
      <w:r w:rsidR="0017024D">
        <w:t>i</w:t>
      </w:r>
      <w:r w:rsidR="00327E42">
        <w:t>cing and settlement processes and market practices</w:t>
      </w:r>
    </w:p>
    <w:p w14:paraId="4F4502BA" w14:textId="77777777" w:rsidR="009C68F3" w:rsidRPr="00AF7F08" w:rsidRDefault="009C68F3" w:rsidP="009C68F3">
      <w:pPr>
        <w:pStyle w:val="berschrift2"/>
      </w:pPr>
      <w:bookmarkStart w:id="42" w:name="_Toc459646914"/>
      <w:bookmarkStart w:id="43" w:name="_Toc171605370"/>
      <w:bookmarkStart w:id="44" w:name="_Toc153796317"/>
      <w:r w:rsidRPr="00AF7F08">
        <w:t>Additional Information</w:t>
      </w:r>
      <w:bookmarkEnd w:id="42"/>
      <w:bookmarkEnd w:id="43"/>
      <w:bookmarkEnd w:id="44"/>
    </w:p>
    <w:p w14:paraId="72FDD172" w14:textId="258677FB" w:rsidR="00330CC5" w:rsidRPr="0027389C" w:rsidRDefault="009C68F3" w:rsidP="009C68F3">
      <w:pPr>
        <w:keepNext/>
        <w:rPr>
          <w:lang w:eastAsia="x-none"/>
        </w:rPr>
      </w:pPr>
      <w:r w:rsidRPr="0027389C">
        <w:rPr>
          <w:lang w:eastAsia="x-none"/>
        </w:rPr>
        <w:t xml:space="preserve">This section lists web sites or documents with additional information related to the </w:t>
      </w:r>
      <w:r>
        <w:rPr>
          <w:lang w:eastAsia="x-none"/>
        </w:rPr>
        <w:t>eSM</w:t>
      </w:r>
      <w:r w:rsidRPr="0027389C">
        <w:rPr>
          <w:lang w:eastAsia="x-none"/>
        </w:rPr>
        <w:t xml:space="preserve"> Process.</w:t>
      </w:r>
    </w:p>
    <w:tbl>
      <w:tblPr>
        <w:tblStyle w:val="EFETtable"/>
        <w:tblW w:w="5000" w:type="pct"/>
        <w:tblLook w:val="0620" w:firstRow="1" w:lastRow="0" w:firstColumn="0" w:lastColumn="0" w:noHBand="1" w:noVBand="1"/>
      </w:tblPr>
      <w:tblGrid>
        <w:gridCol w:w="1122"/>
        <w:gridCol w:w="3976"/>
        <w:gridCol w:w="1985"/>
        <w:gridCol w:w="2261"/>
      </w:tblGrid>
      <w:tr w:rsidR="002C5383" w:rsidRPr="00935F4D" w14:paraId="1C209D72" w14:textId="4286930E" w:rsidTr="009C68F3">
        <w:trPr>
          <w:cnfStyle w:val="100000000000" w:firstRow="1" w:lastRow="0" w:firstColumn="0" w:lastColumn="0" w:oddVBand="0" w:evenVBand="0" w:oddHBand="0" w:evenHBand="0" w:firstRowFirstColumn="0" w:firstRowLastColumn="0" w:lastRowFirstColumn="0" w:lastRowLastColumn="0"/>
          <w:tblHeader/>
        </w:trPr>
        <w:tc>
          <w:tcPr>
            <w:tcW w:w="600" w:type="pct"/>
          </w:tcPr>
          <w:p w14:paraId="0E58F728" w14:textId="77777777" w:rsidR="002C5383" w:rsidRPr="00935F4D" w:rsidRDefault="002C5383" w:rsidP="00935F4D">
            <w:pPr>
              <w:pStyle w:val="CellBody"/>
              <w:rPr>
                <w:rStyle w:val="Fett"/>
              </w:rPr>
            </w:pPr>
            <w:r w:rsidRPr="00935F4D">
              <w:t>Reference document</w:t>
            </w:r>
          </w:p>
        </w:tc>
        <w:tc>
          <w:tcPr>
            <w:tcW w:w="2128" w:type="pct"/>
          </w:tcPr>
          <w:p w14:paraId="060E6D03" w14:textId="22858BC2" w:rsidR="002C5383" w:rsidRPr="00935F4D" w:rsidRDefault="002C5383" w:rsidP="00935F4D">
            <w:pPr>
              <w:pStyle w:val="CellBody"/>
              <w:rPr>
                <w:rStyle w:val="Fett"/>
              </w:rPr>
            </w:pPr>
            <w:r w:rsidRPr="00935F4D">
              <w:t>Document Name</w:t>
            </w:r>
          </w:p>
        </w:tc>
        <w:tc>
          <w:tcPr>
            <w:tcW w:w="1062" w:type="pct"/>
          </w:tcPr>
          <w:p w14:paraId="7278B765" w14:textId="1656DC52" w:rsidR="002C5383" w:rsidRPr="00935F4D" w:rsidRDefault="002C5383" w:rsidP="00935F4D">
            <w:pPr>
              <w:pStyle w:val="CellBody"/>
              <w:rPr>
                <w:rStyle w:val="Fett"/>
              </w:rPr>
            </w:pPr>
            <w:r w:rsidRPr="00935F4D">
              <w:t xml:space="preserve">Document </w:t>
            </w:r>
            <w:proofErr w:type="spellStart"/>
            <w:r w:rsidRPr="00935F4D">
              <w:t>Version.Release</w:t>
            </w:r>
            <w:proofErr w:type="spellEnd"/>
          </w:p>
        </w:tc>
        <w:tc>
          <w:tcPr>
            <w:tcW w:w="1210" w:type="pct"/>
          </w:tcPr>
          <w:p w14:paraId="3FC462FE" w14:textId="1D4EF88D" w:rsidR="002C5383" w:rsidRPr="00935F4D" w:rsidRDefault="002C5383" w:rsidP="00935F4D">
            <w:pPr>
              <w:pStyle w:val="CellBody"/>
              <w:rPr>
                <w:rStyle w:val="Fett"/>
              </w:rPr>
            </w:pPr>
            <w:r w:rsidRPr="00935F4D">
              <w:t>Document Publishing Date</w:t>
            </w:r>
          </w:p>
        </w:tc>
      </w:tr>
      <w:tr w:rsidR="002C5383" w:rsidRPr="00935F4D" w14:paraId="39239DA5" w14:textId="6C167B1E" w:rsidTr="009C68F3">
        <w:tc>
          <w:tcPr>
            <w:tcW w:w="600" w:type="pct"/>
          </w:tcPr>
          <w:p w14:paraId="2A44ECB7" w14:textId="77777777" w:rsidR="002C5383" w:rsidRPr="00935F4D" w:rsidRDefault="002C5383" w:rsidP="009C68F3">
            <w:pPr>
              <w:pStyle w:val="ReferenceID"/>
            </w:pPr>
            <w:bookmarkStart w:id="45" w:name="_Ref469317812"/>
          </w:p>
        </w:tc>
        <w:bookmarkEnd w:id="45"/>
        <w:tc>
          <w:tcPr>
            <w:tcW w:w="2128" w:type="pct"/>
          </w:tcPr>
          <w:p w14:paraId="3139FB34" w14:textId="0903B28F" w:rsidR="002C5383" w:rsidRPr="00935F4D" w:rsidRDefault="002C5383" w:rsidP="00935F4D">
            <w:pPr>
              <w:pStyle w:val="CellBody"/>
            </w:pPr>
            <w:r w:rsidRPr="00935F4D">
              <w:t>EFET electronic Confirmation Matching Standards</w:t>
            </w:r>
          </w:p>
        </w:tc>
        <w:tc>
          <w:tcPr>
            <w:tcW w:w="1062" w:type="pct"/>
          </w:tcPr>
          <w:p w14:paraId="1866C1C0" w14:textId="6DE5C820" w:rsidR="002C5383" w:rsidRPr="00935F4D" w:rsidRDefault="002C5383" w:rsidP="00935F4D">
            <w:pPr>
              <w:pStyle w:val="CellBody"/>
            </w:pPr>
            <w:r w:rsidRPr="00935F4D">
              <w:t xml:space="preserve">4.0.1 </w:t>
            </w:r>
          </w:p>
        </w:tc>
        <w:tc>
          <w:tcPr>
            <w:tcW w:w="1210" w:type="pct"/>
          </w:tcPr>
          <w:p w14:paraId="357E2DBA" w14:textId="233B6BF6" w:rsidR="002C5383" w:rsidRPr="00935F4D" w:rsidRDefault="002C5383" w:rsidP="00935F4D">
            <w:pPr>
              <w:pStyle w:val="CellBody"/>
            </w:pPr>
            <w:r w:rsidRPr="00935F4D">
              <w:t>October 2011</w:t>
            </w:r>
          </w:p>
        </w:tc>
      </w:tr>
      <w:tr w:rsidR="002C5383" w:rsidRPr="00935F4D" w14:paraId="7C469394" w14:textId="44AD0DEA" w:rsidTr="009C68F3">
        <w:tc>
          <w:tcPr>
            <w:tcW w:w="600" w:type="pct"/>
          </w:tcPr>
          <w:p w14:paraId="266393F1" w14:textId="77777777" w:rsidR="002C5383" w:rsidRPr="00935F4D" w:rsidRDefault="002C5383" w:rsidP="009C68F3">
            <w:pPr>
              <w:pStyle w:val="ReferenceID"/>
            </w:pPr>
            <w:bookmarkStart w:id="46" w:name="_Ref469573384"/>
          </w:p>
        </w:tc>
        <w:bookmarkEnd w:id="46"/>
        <w:tc>
          <w:tcPr>
            <w:tcW w:w="2128" w:type="pct"/>
          </w:tcPr>
          <w:p w14:paraId="552F4596" w14:textId="39A98B6B" w:rsidR="002C5383" w:rsidRPr="00935F4D" w:rsidRDefault="002C5383" w:rsidP="00935F4D">
            <w:pPr>
              <w:pStyle w:val="CellBody"/>
            </w:pPr>
            <w:proofErr w:type="spellStart"/>
            <w:r w:rsidRPr="00935F4D">
              <w:t>EFET_CpML_for_eSM</w:t>
            </w:r>
            <w:proofErr w:type="spellEnd"/>
          </w:p>
        </w:tc>
        <w:tc>
          <w:tcPr>
            <w:tcW w:w="1062" w:type="pct"/>
          </w:tcPr>
          <w:p w14:paraId="118D7ECF" w14:textId="3856538D" w:rsidR="002C5383" w:rsidRPr="00935F4D" w:rsidRDefault="002C5383" w:rsidP="00935F4D">
            <w:pPr>
              <w:pStyle w:val="CellBody"/>
            </w:pPr>
            <w:r w:rsidRPr="00935F4D">
              <w:t>V0.9</w:t>
            </w:r>
          </w:p>
        </w:tc>
        <w:tc>
          <w:tcPr>
            <w:tcW w:w="1210" w:type="pct"/>
          </w:tcPr>
          <w:p w14:paraId="3DFB9F94" w14:textId="62D00D3B" w:rsidR="002C5383" w:rsidRPr="00935F4D" w:rsidRDefault="002C5383" w:rsidP="00935F4D">
            <w:pPr>
              <w:pStyle w:val="CellBody"/>
            </w:pPr>
            <w:r w:rsidRPr="00935F4D">
              <w:t>December 2018</w:t>
            </w:r>
          </w:p>
        </w:tc>
      </w:tr>
      <w:tr w:rsidR="002C5383" w:rsidRPr="00935F4D" w14:paraId="7E8A76C6" w14:textId="7925B4DF" w:rsidTr="009C68F3">
        <w:tc>
          <w:tcPr>
            <w:tcW w:w="600" w:type="pct"/>
          </w:tcPr>
          <w:p w14:paraId="3A988070" w14:textId="77777777" w:rsidR="002C5383" w:rsidRPr="00935F4D" w:rsidRDefault="002C5383" w:rsidP="009C68F3">
            <w:pPr>
              <w:pStyle w:val="ReferenceID"/>
            </w:pPr>
            <w:bookmarkStart w:id="47" w:name="_Ref494108025"/>
          </w:p>
        </w:tc>
        <w:bookmarkEnd w:id="47"/>
        <w:tc>
          <w:tcPr>
            <w:tcW w:w="2128" w:type="pct"/>
          </w:tcPr>
          <w:p w14:paraId="07842348" w14:textId="6298756F" w:rsidR="002C5383" w:rsidRPr="00935F4D" w:rsidRDefault="002C5383" w:rsidP="00935F4D">
            <w:pPr>
              <w:pStyle w:val="CellBody"/>
            </w:pPr>
            <w:proofErr w:type="spellStart"/>
            <w:r w:rsidRPr="00935F4D">
              <w:t>EFET_CpML_for_eSM</w:t>
            </w:r>
            <w:proofErr w:type="spellEnd"/>
          </w:p>
        </w:tc>
        <w:tc>
          <w:tcPr>
            <w:tcW w:w="1062" w:type="pct"/>
          </w:tcPr>
          <w:p w14:paraId="734A256B" w14:textId="0DDE1DD6" w:rsidR="002C5383" w:rsidRPr="00935F4D" w:rsidRDefault="002C5383" w:rsidP="00935F4D">
            <w:pPr>
              <w:pStyle w:val="CellBody"/>
            </w:pPr>
            <w:r w:rsidRPr="00935F4D">
              <w:t>V1.0</w:t>
            </w:r>
          </w:p>
        </w:tc>
        <w:tc>
          <w:tcPr>
            <w:tcW w:w="1210" w:type="pct"/>
          </w:tcPr>
          <w:p w14:paraId="3698D37C" w14:textId="1D2B4D8C" w:rsidR="002C5383" w:rsidRPr="00935F4D" w:rsidRDefault="002C5383" w:rsidP="00935F4D">
            <w:pPr>
              <w:pStyle w:val="CellBody"/>
            </w:pPr>
            <w:r w:rsidRPr="00935F4D">
              <w:t>May 2019</w:t>
            </w:r>
          </w:p>
        </w:tc>
      </w:tr>
      <w:tr w:rsidR="002C5383" w:rsidRPr="00935F4D" w14:paraId="084D5339" w14:textId="1FF61B48" w:rsidTr="009C68F3">
        <w:tc>
          <w:tcPr>
            <w:tcW w:w="600" w:type="pct"/>
          </w:tcPr>
          <w:p w14:paraId="20FB8257" w14:textId="77777777" w:rsidR="002C5383" w:rsidRPr="00935F4D" w:rsidRDefault="002C5383" w:rsidP="009C68F3">
            <w:pPr>
              <w:pStyle w:val="ReferenceID"/>
            </w:pPr>
            <w:bookmarkStart w:id="48" w:name="_Ref469570828"/>
          </w:p>
        </w:tc>
        <w:bookmarkEnd w:id="48"/>
        <w:tc>
          <w:tcPr>
            <w:tcW w:w="2128" w:type="pct"/>
          </w:tcPr>
          <w:p w14:paraId="6BC4198C" w14:textId="214AAD2F" w:rsidR="002C5383" w:rsidRPr="00935F4D" w:rsidRDefault="002C5383" w:rsidP="00935F4D">
            <w:pPr>
              <w:pStyle w:val="CellBody"/>
            </w:pPr>
            <w:proofErr w:type="spellStart"/>
            <w:r w:rsidRPr="00935F4D">
              <w:t>EFET_CpML_for_eSM</w:t>
            </w:r>
            <w:proofErr w:type="spellEnd"/>
          </w:p>
        </w:tc>
        <w:tc>
          <w:tcPr>
            <w:tcW w:w="1062" w:type="pct"/>
          </w:tcPr>
          <w:p w14:paraId="5D14F6CF" w14:textId="50A70284" w:rsidR="002C5383" w:rsidRPr="00935F4D" w:rsidRDefault="002C5383" w:rsidP="00935F4D">
            <w:pPr>
              <w:pStyle w:val="CellBody"/>
            </w:pPr>
            <w:r w:rsidRPr="00935F4D">
              <w:t>V2.</w:t>
            </w:r>
            <w:r w:rsidR="00F2147F">
              <w:t>0</w:t>
            </w:r>
          </w:p>
        </w:tc>
        <w:tc>
          <w:tcPr>
            <w:tcW w:w="1210" w:type="pct"/>
          </w:tcPr>
          <w:p w14:paraId="3F816DD3" w14:textId="379AB0DF" w:rsidR="002C5383" w:rsidRPr="00935F4D" w:rsidRDefault="002C5383" w:rsidP="00935F4D">
            <w:pPr>
              <w:pStyle w:val="CellBody"/>
            </w:pPr>
            <w:r w:rsidRPr="00935F4D">
              <w:t>September 2019</w:t>
            </w:r>
          </w:p>
        </w:tc>
      </w:tr>
      <w:tr w:rsidR="00FC4299" w:rsidRPr="00935F4D" w14:paraId="673A7B8C" w14:textId="77777777" w:rsidTr="00AC4AF4">
        <w:tc>
          <w:tcPr>
            <w:tcW w:w="600" w:type="pct"/>
          </w:tcPr>
          <w:p w14:paraId="7C22F983" w14:textId="77777777" w:rsidR="00FC4299" w:rsidRPr="00935F4D" w:rsidRDefault="00FC4299" w:rsidP="00AC4AF4">
            <w:pPr>
              <w:pStyle w:val="ReferenceID"/>
            </w:pPr>
          </w:p>
        </w:tc>
        <w:tc>
          <w:tcPr>
            <w:tcW w:w="2128" w:type="pct"/>
          </w:tcPr>
          <w:p w14:paraId="64CB039C" w14:textId="77777777" w:rsidR="00FC4299" w:rsidRPr="00935F4D" w:rsidRDefault="00FC4299" w:rsidP="00AC4AF4">
            <w:pPr>
              <w:pStyle w:val="CellBody"/>
            </w:pPr>
            <w:proofErr w:type="spellStart"/>
            <w:r>
              <w:t>EFET_CpML_for_eSM</w:t>
            </w:r>
            <w:proofErr w:type="spellEnd"/>
          </w:p>
        </w:tc>
        <w:tc>
          <w:tcPr>
            <w:tcW w:w="1062" w:type="pct"/>
          </w:tcPr>
          <w:p w14:paraId="5B565C99" w14:textId="77777777" w:rsidR="00FC4299" w:rsidRPr="00935F4D" w:rsidRDefault="00FC4299" w:rsidP="00AC4AF4">
            <w:pPr>
              <w:pStyle w:val="CellBody"/>
            </w:pPr>
            <w:r>
              <w:t>V2.0.7</w:t>
            </w:r>
          </w:p>
        </w:tc>
        <w:tc>
          <w:tcPr>
            <w:tcW w:w="1210" w:type="pct"/>
          </w:tcPr>
          <w:p w14:paraId="1B2B4D20" w14:textId="77777777" w:rsidR="00FC4299" w:rsidRPr="00935F4D" w:rsidRDefault="00FC4299" w:rsidP="00AC4AF4">
            <w:pPr>
              <w:pStyle w:val="CellBody"/>
            </w:pPr>
            <w:r>
              <w:t>January 2021</w:t>
            </w:r>
          </w:p>
        </w:tc>
      </w:tr>
      <w:tr w:rsidR="00FC4299" w14:paraId="1CC20284" w14:textId="77777777" w:rsidTr="00AC4AF4">
        <w:tc>
          <w:tcPr>
            <w:tcW w:w="600" w:type="pct"/>
          </w:tcPr>
          <w:p w14:paraId="49A2892B" w14:textId="77777777" w:rsidR="00FC4299" w:rsidRPr="00935F4D" w:rsidRDefault="00FC4299" w:rsidP="00AC4AF4">
            <w:pPr>
              <w:pStyle w:val="ReferenceID"/>
            </w:pPr>
          </w:p>
        </w:tc>
        <w:tc>
          <w:tcPr>
            <w:tcW w:w="2128" w:type="pct"/>
          </w:tcPr>
          <w:p w14:paraId="7B751241" w14:textId="77777777" w:rsidR="00FC4299" w:rsidRDefault="00FC4299" w:rsidP="00AC4AF4">
            <w:pPr>
              <w:pStyle w:val="CellBody"/>
            </w:pPr>
            <w:proofErr w:type="spellStart"/>
            <w:r>
              <w:t>EFET_CpML_for_eSM</w:t>
            </w:r>
            <w:proofErr w:type="spellEnd"/>
          </w:p>
        </w:tc>
        <w:tc>
          <w:tcPr>
            <w:tcW w:w="1062" w:type="pct"/>
          </w:tcPr>
          <w:p w14:paraId="554A4D6F" w14:textId="77777777" w:rsidR="00FC4299" w:rsidRDefault="00FC4299" w:rsidP="00AC4AF4">
            <w:pPr>
              <w:pStyle w:val="CellBody"/>
            </w:pPr>
            <w:r>
              <w:t>V3.0.0</w:t>
            </w:r>
          </w:p>
        </w:tc>
        <w:tc>
          <w:tcPr>
            <w:tcW w:w="1210" w:type="pct"/>
          </w:tcPr>
          <w:p w14:paraId="1E89850D" w14:textId="77777777" w:rsidR="00FC4299" w:rsidRDefault="00FC4299" w:rsidP="00AC4AF4">
            <w:pPr>
              <w:pStyle w:val="CellBody"/>
            </w:pPr>
            <w:r>
              <w:t>August 2021</w:t>
            </w:r>
          </w:p>
        </w:tc>
      </w:tr>
      <w:tr w:rsidR="00FC4299" w14:paraId="1C05D3BB" w14:textId="77777777" w:rsidTr="00AC4AF4">
        <w:tc>
          <w:tcPr>
            <w:tcW w:w="600" w:type="pct"/>
          </w:tcPr>
          <w:p w14:paraId="6BAD840F" w14:textId="77777777" w:rsidR="00FC4299" w:rsidRPr="00935F4D" w:rsidRDefault="00FC4299" w:rsidP="00AC4AF4">
            <w:pPr>
              <w:pStyle w:val="ReferenceID"/>
            </w:pPr>
          </w:p>
        </w:tc>
        <w:tc>
          <w:tcPr>
            <w:tcW w:w="2128" w:type="pct"/>
          </w:tcPr>
          <w:p w14:paraId="7AB02A78" w14:textId="77777777" w:rsidR="00FC4299" w:rsidRDefault="00FC4299" w:rsidP="00AC4AF4">
            <w:pPr>
              <w:pStyle w:val="CellBody"/>
            </w:pPr>
            <w:proofErr w:type="spellStart"/>
            <w:r>
              <w:t>EFET_CpML_for_eSM</w:t>
            </w:r>
            <w:proofErr w:type="spellEnd"/>
          </w:p>
        </w:tc>
        <w:tc>
          <w:tcPr>
            <w:tcW w:w="1062" w:type="pct"/>
          </w:tcPr>
          <w:p w14:paraId="535A3F4B" w14:textId="61AB3C3C" w:rsidR="00FC4299" w:rsidRDefault="00FC4299" w:rsidP="00AC4AF4">
            <w:pPr>
              <w:pStyle w:val="CellBody"/>
            </w:pPr>
            <w:r>
              <w:t>V3.1</w:t>
            </w:r>
          </w:p>
        </w:tc>
        <w:tc>
          <w:tcPr>
            <w:tcW w:w="1210" w:type="pct"/>
          </w:tcPr>
          <w:p w14:paraId="483B0A45" w14:textId="36F908A7" w:rsidR="00FC4299" w:rsidRDefault="0092750D" w:rsidP="00AC4AF4">
            <w:pPr>
              <w:pStyle w:val="CellBody"/>
            </w:pPr>
            <w:r>
              <w:t>October</w:t>
            </w:r>
            <w:r w:rsidR="00FC4299">
              <w:t xml:space="preserve"> 2022</w:t>
            </w:r>
          </w:p>
        </w:tc>
      </w:tr>
      <w:tr w:rsidR="00A315CD" w14:paraId="79323565" w14:textId="77777777" w:rsidTr="00AC4AF4">
        <w:tc>
          <w:tcPr>
            <w:tcW w:w="600" w:type="pct"/>
          </w:tcPr>
          <w:p w14:paraId="76F2A417" w14:textId="77777777" w:rsidR="00A315CD" w:rsidRPr="00935F4D" w:rsidRDefault="00A315CD" w:rsidP="00AC4AF4">
            <w:pPr>
              <w:pStyle w:val="ReferenceID"/>
            </w:pPr>
          </w:p>
        </w:tc>
        <w:tc>
          <w:tcPr>
            <w:tcW w:w="2128" w:type="pct"/>
          </w:tcPr>
          <w:p w14:paraId="558E0F19" w14:textId="291FFD85" w:rsidR="00A315CD" w:rsidRDefault="00A315CD" w:rsidP="00AC4AF4">
            <w:pPr>
              <w:pStyle w:val="CellBody"/>
            </w:pPr>
            <w:proofErr w:type="spellStart"/>
            <w:r>
              <w:t>EFET_CpML_for_eSM</w:t>
            </w:r>
            <w:proofErr w:type="spellEnd"/>
          </w:p>
        </w:tc>
        <w:tc>
          <w:tcPr>
            <w:tcW w:w="1062" w:type="pct"/>
          </w:tcPr>
          <w:p w14:paraId="45E61EF4" w14:textId="4F0624A0" w:rsidR="00A315CD" w:rsidRDefault="00A315CD" w:rsidP="00AC4AF4">
            <w:pPr>
              <w:pStyle w:val="CellBody"/>
            </w:pPr>
            <w:r>
              <w:t>V3.2</w:t>
            </w:r>
          </w:p>
        </w:tc>
        <w:tc>
          <w:tcPr>
            <w:tcW w:w="1210" w:type="pct"/>
          </w:tcPr>
          <w:p w14:paraId="283E4D8F" w14:textId="6E475FE1" w:rsidR="00A315CD" w:rsidDel="00E44408" w:rsidRDefault="00181D88" w:rsidP="00AC4AF4">
            <w:pPr>
              <w:pStyle w:val="CellBody"/>
            </w:pPr>
            <w:r>
              <w:t>April</w:t>
            </w:r>
            <w:r w:rsidR="00A315CD">
              <w:t xml:space="preserve"> 2023</w:t>
            </w:r>
          </w:p>
        </w:tc>
      </w:tr>
      <w:tr w:rsidR="00EF70F7" w14:paraId="51FE8634" w14:textId="77777777" w:rsidTr="00AC4AF4">
        <w:tc>
          <w:tcPr>
            <w:tcW w:w="600" w:type="pct"/>
          </w:tcPr>
          <w:p w14:paraId="060962EB" w14:textId="77777777" w:rsidR="00D10E8A" w:rsidRPr="00935F4D" w:rsidRDefault="00D10E8A" w:rsidP="00AC4AF4">
            <w:pPr>
              <w:pStyle w:val="ReferenceID"/>
            </w:pPr>
          </w:p>
        </w:tc>
        <w:tc>
          <w:tcPr>
            <w:tcW w:w="2128" w:type="pct"/>
          </w:tcPr>
          <w:p w14:paraId="3124958F" w14:textId="6478CC33" w:rsidR="00D10E8A" w:rsidRDefault="00D10E8A" w:rsidP="00AC4AF4">
            <w:pPr>
              <w:pStyle w:val="CellBody"/>
            </w:pPr>
            <w:r>
              <w:t>EFET CpML for eSM</w:t>
            </w:r>
          </w:p>
        </w:tc>
        <w:tc>
          <w:tcPr>
            <w:tcW w:w="1062" w:type="pct"/>
          </w:tcPr>
          <w:p w14:paraId="638A4DAA" w14:textId="42611CA4" w:rsidR="00D10E8A" w:rsidRDefault="00EE1034" w:rsidP="00AC4AF4">
            <w:pPr>
              <w:pStyle w:val="CellBody"/>
            </w:pPr>
            <w:r>
              <w:t>V3.4</w:t>
            </w:r>
          </w:p>
        </w:tc>
        <w:tc>
          <w:tcPr>
            <w:tcW w:w="1210" w:type="pct"/>
          </w:tcPr>
          <w:p w14:paraId="4BD24DDF" w14:textId="163DC354" w:rsidR="00D10E8A" w:rsidRDefault="009D0A57" w:rsidP="00AC4AF4">
            <w:pPr>
              <w:pStyle w:val="CellBody"/>
            </w:pPr>
            <w:r>
              <w:t>December</w:t>
            </w:r>
            <w:r w:rsidR="00EE1034">
              <w:t xml:space="preserve"> 2023</w:t>
            </w:r>
          </w:p>
        </w:tc>
      </w:tr>
      <w:tr w:rsidR="00FB0EA4" w14:paraId="676AD7CB" w14:textId="77777777" w:rsidTr="00AC4AF4">
        <w:trPr>
          <w:ins w:id="49" w:author="Autor"/>
        </w:trPr>
        <w:tc>
          <w:tcPr>
            <w:tcW w:w="600" w:type="pct"/>
          </w:tcPr>
          <w:p w14:paraId="1E1A1E4D" w14:textId="77777777" w:rsidR="00FB0EA4" w:rsidRPr="00935F4D" w:rsidRDefault="00FB0EA4" w:rsidP="00AC4AF4">
            <w:pPr>
              <w:pStyle w:val="ReferenceID"/>
              <w:rPr>
                <w:ins w:id="50" w:author="Autor"/>
              </w:rPr>
            </w:pPr>
          </w:p>
        </w:tc>
        <w:tc>
          <w:tcPr>
            <w:tcW w:w="2128" w:type="pct"/>
          </w:tcPr>
          <w:p w14:paraId="6B093069" w14:textId="371F069B" w:rsidR="00FB0EA4" w:rsidRDefault="00FB0EA4" w:rsidP="00AC4AF4">
            <w:pPr>
              <w:pStyle w:val="CellBody"/>
              <w:rPr>
                <w:ins w:id="51" w:author="Autor"/>
              </w:rPr>
            </w:pPr>
            <w:ins w:id="52" w:author="Autor">
              <w:r>
                <w:t>CpML for eSM</w:t>
              </w:r>
            </w:ins>
          </w:p>
        </w:tc>
        <w:tc>
          <w:tcPr>
            <w:tcW w:w="1062" w:type="pct"/>
          </w:tcPr>
          <w:p w14:paraId="5A930E13" w14:textId="51EE60C8" w:rsidR="00FB0EA4" w:rsidRDefault="00FB0EA4" w:rsidP="00AC4AF4">
            <w:pPr>
              <w:pStyle w:val="CellBody"/>
              <w:rPr>
                <w:ins w:id="53" w:author="Autor"/>
              </w:rPr>
            </w:pPr>
            <w:ins w:id="54" w:author="Autor">
              <w:r>
                <w:t>V3.5</w:t>
              </w:r>
            </w:ins>
          </w:p>
        </w:tc>
        <w:tc>
          <w:tcPr>
            <w:tcW w:w="1210" w:type="pct"/>
          </w:tcPr>
          <w:p w14:paraId="568FD853" w14:textId="35B152BA" w:rsidR="00FB0EA4" w:rsidRDefault="00FB0EA4" w:rsidP="00AC4AF4">
            <w:pPr>
              <w:pStyle w:val="CellBody"/>
              <w:rPr>
                <w:ins w:id="55" w:author="Autor"/>
              </w:rPr>
            </w:pPr>
            <w:ins w:id="56" w:author="Autor">
              <w:r>
                <w:t>July 2024</w:t>
              </w:r>
            </w:ins>
          </w:p>
        </w:tc>
      </w:tr>
    </w:tbl>
    <w:p w14:paraId="30F842F8" w14:textId="77777777" w:rsidR="009C68F3" w:rsidRPr="00AF7F08" w:rsidRDefault="009C68F3" w:rsidP="009C68F3">
      <w:pPr>
        <w:pStyle w:val="berschrift2"/>
      </w:pPr>
      <w:bookmarkStart w:id="57" w:name="_Toc459646915"/>
      <w:bookmarkStart w:id="58" w:name="_Toc171605371"/>
      <w:bookmarkStart w:id="59" w:name="_Toc459646917"/>
      <w:bookmarkStart w:id="60" w:name="_Toc153796318"/>
      <w:bookmarkEnd w:id="34"/>
      <w:r w:rsidRPr="00AF7F08">
        <w:t>Conventions</w:t>
      </w:r>
      <w:bookmarkEnd w:id="57"/>
      <w:bookmarkEnd w:id="58"/>
      <w:bookmarkEnd w:id="60"/>
    </w:p>
    <w:p w14:paraId="3F2DE38F" w14:textId="77777777" w:rsidR="009C68F3" w:rsidRPr="007B5ADE" w:rsidRDefault="009C68F3" w:rsidP="009C68F3">
      <w:pPr>
        <w:pStyle w:val="berschrift3"/>
      </w:pPr>
      <w:bookmarkStart w:id="61" w:name="_Toc459646916"/>
      <w:r w:rsidRPr="007B5ADE">
        <w:t>Use of Modal Verbs</w:t>
      </w:r>
      <w:bookmarkEnd w:id="61"/>
    </w:p>
    <w:p w14:paraId="5E7FB904" w14:textId="111C2AC0" w:rsidR="009C68F3" w:rsidRPr="0027389C" w:rsidRDefault="009C68F3" w:rsidP="009C68F3">
      <w:pPr>
        <w:keepNext/>
      </w:pPr>
      <w:r w:rsidRPr="0027389C">
        <w:t xml:space="preserve">For compliance with the </w:t>
      </w:r>
      <w:r w:rsidR="003756E4">
        <w:t>eCM</w:t>
      </w:r>
      <w:r w:rsidR="004C1D10">
        <w:t xml:space="preserve"> and eRR</w:t>
      </w:r>
      <w:r w:rsidRPr="0027389C">
        <w:t xml:space="preserve"> Process</w:t>
      </w:r>
      <w:r w:rsidR="004C1D10">
        <w:t xml:space="preserve"> and standardisation approaches</w:t>
      </w:r>
      <w:r w:rsidRPr="0027389C">
        <w:t>, implementers need to be able to distinguish between mandatory requirements, recommendations and permissions, as well as possibilities and capabilities. This is supported by the following rules for using modal verbs.</w:t>
      </w:r>
    </w:p>
    <w:p w14:paraId="64E9C703" w14:textId="77777777" w:rsidR="009C68F3" w:rsidRPr="0027389C" w:rsidRDefault="009C68F3" w:rsidP="009C68F3">
      <w:pPr>
        <w:keepNext/>
      </w:pPr>
      <w:r w:rsidRPr="0027389C">
        <w:t>The key words “must”, “must not”, “required”, “should”, “should not”, “recommended”, “may” and “optional” in this document are to be interpreted as follows:</w:t>
      </w:r>
    </w:p>
    <w:tbl>
      <w:tblPr>
        <w:tblStyle w:val="EFETtable"/>
        <w:tblW w:w="5000" w:type="pct"/>
        <w:tblLook w:val="0620" w:firstRow="1" w:lastRow="0" w:firstColumn="0" w:lastColumn="0" w:noHBand="1" w:noVBand="1"/>
      </w:tblPr>
      <w:tblGrid>
        <w:gridCol w:w="2620"/>
        <w:gridCol w:w="6724"/>
      </w:tblGrid>
      <w:tr w:rsidR="009C68F3" w:rsidRPr="00647880" w14:paraId="5C419046" w14:textId="77777777" w:rsidTr="009C68F3">
        <w:trPr>
          <w:cnfStyle w:val="100000000000" w:firstRow="1" w:lastRow="0" w:firstColumn="0" w:lastColumn="0" w:oddVBand="0" w:evenVBand="0" w:oddHBand="0" w:evenHBand="0" w:firstRowFirstColumn="0" w:firstRowLastColumn="0" w:lastRowFirstColumn="0" w:lastRowLastColumn="0"/>
          <w:tblHeader/>
        </w:trPr>
        <w:tc>
          <w:tcPr>
            <w:tcW w:w="2620" w:type="dxa"/>
          </w:tcPr>
          <w:p w14:paraId="7784A1E4" w14:textId="77777777" w:rsidR="009C68F3" w:rsidRPr="00647880" w:rsidRDefault="009C68F3" w:rsidP="009C68F3">
            <w:pPr>
              <w:pStyle w:val="CellBody"/>
            </w:pPr>
            <w:r w:rsidRPr="00647880">
              <w:t>Key word</w:t>
            </w:r>
          </w:p>
        </w:tc>
        <w:tc>
          <w:tcPr>
            <w:tcW w:w="6724" w:type="dxa"/>
          </w:tcPr>
          <w:p w14:paraId="3643A5EF" w14:textId="77777777" w:rsidR="009C68F3" w:rsidRPr="00647880" w:rsidRDefault="009C68F3" w:rsidP="009C68F3">
            <w:pPr>
              <w:pStyle w:val="CellBody"/>
            </w:pPr>
            <w:r w:rsidRPr="00647880">
              <w:t>Description</w:t>
            </w:r>
          </w:p>
        </w:tc>
      </w:tr>
      <w:tr w:rsidR="009C68F3" w:rsidRPr="00647880" w14:paraId="2245EA67" w14:textId="77777777" w:rsidTr="009C68F3">
        <w:tc>
          <w:tcPr>
            <w:tcW w:w="2620" w:type="dxa"/>
          </w:tcPr>
          <w:p w14:paraId="5A48AE16" w14:textId="77777777" w:rsidR="009C68F3" w:rsidRPr="00647880" w:rsidRDefault="009C68F3" w:rsidP="009C68F3">
            <w:pPr>
              <w:pStyle w:val="CellBody"/>
            </w:pPr>
            <w:r w:rsidRPr="00647880">
              <w:t>Must</w:t>
            </w:r>
          </w:p>
        </w:tc>
        <w:tc>
          <w:tcPr>
            <w:tcW w:w="6724" w:type="dxa"/>
          </w:tcPr>
          <w:p w14:paraId="314B67F9" w14:textId="77777777" w:rsidR="009C68F3" w:rsidRPr="00647880" w:rsidRDefault="009C68F3" w:rsidP="009C68F3">
            <w:pPr>
              <w:pStyle w:val="CellBody"/>
            </w:pPr>
            <w:r w:rsidRPr="00647880">
              <w:t>Indicates an absolute requirement. Requirements must be followed strictly to conform to the standard. Deviations are not allowed.</w:t>
            </w:r>
          </w:p>
          <w:p w14:paraId="34E0771A" w14:textId="61F3A893" w:rsidR="009C68F3" w:rsidRPr="00647880" w:rsidRDefault="009C68F3" w:rsidP="009C68F3">
            <w:pPr>
              <w:pStyle w:val="CellBody"/>
            </w:pPr>
            <w:r w:rsidRPr="00647880">
              <w:t xml:space="preserve">Alternative expression: </w:t>
            </w:r>
            <w:r w:rsidR="0037164D">
              <w:t xml:space="preserve">shall, </w:t>
            </w:r>
            <w:r w:rsidRPr="00647880">
              <w:t>required, is mandatory</w:t>
            </w:r>
          </w:p>
        </w:tc>
      </w:tr>
      <w:tr w:rsidR="009C68F3" w:rsidRPr="00647880" w14:paraId="0B9988F1" w14:textId="77777777" w:rsidTr="009C68F3">
        <w:tc>
          <w:tcPr>
            <w:tcW w:w="2620" w:type="dxa"/>
          </w:tcPr>
          <w:p w14:paraId="6F3E2F9B" w14:textId="77777777" w:rsidR="009C68F3" w:rsidRPr="00647880" w:rsidRDefault="009C68F3" w:rsidP="009C68F3">
            <w:pPr>
              <w:pStyle w:val="CellBody"/>
            </w:pPr>
            <w:r w:rsidRPr="00647880">
              <w:t>Must not</w:t>
            </w:r>
          </w:p>
        </w:tc>
        <w:tc>
          <w:tcPr>
            <w:tcW w:w="6724" w:type="dxa"/>
          </w:tcPr>
          <w:p w14:paraId="3FB5445F" w14:textId="77777777" w:rsidR="009C68F3" w:rsidRPr="00647880" w:rsidRDefault="009C68F3" w:rsidP="009C68F3">
            <w:pPr>
              <w:pStyle w:val="CellBody"/>
            </w:pPr>
            <w:r w:rsidRPr="00647880">
              <w:t>Indicates an absolute prohibition. This phrase means that the provision must not be used in any implementation of the standard.</w:t>
            </w:r>
          </w:p>
          <w:p w14:paraId="280CBC1E" w14:textId="77777777" w:rsidR="009C68F3" w:rsidRPr="00647880" w:rsidRDefault="009C68F3" w:rsidP="009C68F3">
            <w:pPr>
              <w:pStyle w:val="CellBody"/>
            </w:pPr>
            <w:r w:rsidRPr="00647880">
              <w:t>Alternative expression: must be omitted</w:t>
            </w:r>
          </w:p>
        </w:tc>
      </w:tr>
      <w:tr w:rsidR="009C68F3" w:rsidRPr="00647880" w14:paraId="7D13BA19" w14:textId="77777777" w:rsidTr="009C68F3">
        <w:tc>
          <w:tcPr>
            <w:tcW w:w="2620" w:type="dxa"/>
          </w:tcPr>
          <w:p w14:paraId="1C274850" w14:textId="77777777" w:rsidR="009C68F3" w:rsidRPr="00647880" w:rsidRDefault="009C68F3" w:rsidP="009C68F3">
            <w:pPr>
              <w:pStyle w:val="CellBody"/>
            </w:pPr>
            <w:r w:rsidRPr="00647880">
              <w:lastRenderedPageBreak/>
              <w:t>Should</w:t>
            </w:r>
          </w:p>
        </w:tc>
        <w:tc>
          <w:tcPr>
            <w:tcW w:w="6724" w:type="dxa"/>
          </w:tcPr>
          <w:p w14:paraId="2A0DF8D6" w14:textId="77777777" w:rsidR="009C68F3" w:rsidRPr="00647880" w:rsidRDefault="009C68F3" w:rsidP="009C68F3">
            <w:pPr>
              <w:pStyle w:val="CellBody"/>
            </w:pPr>
            <w:r w:rsidRPr="00647880">
              <w:t>Indicates a recommendation. Among several possibilities, one is recommended as particularly suitable, without mentioning or excluding others. There may exist valid reasons in particular circumstances to ignore a particular item, but the full implications must be understood and carefully weighed before choosing a different course.</w:t>
            </w:r>
          </w:p>
          <w:p w14:paraId="750FE010" w14:textId="77777777" w:rsidR="009C68F3" w:rsidRPr="00647880" w:rsidRDefault="009C68F3" w:rsidP="009C68F3">
            <w:pPr>
              <w:pStyle w:val="CellBody"/>
            </w:pPr>
            <w:r w:rsidRPr="00647880">
              <w:t>Alternative expression: recommended</w:t>
            </w:r>
          </w:p>
        </w:tc>
      </w:tr>
      <w:tr w:rsidR="009C68F3" w:rsidRPr="00647880" w14:paraId="25081A22" w14:textId="77777777" w:rsidTr="009C68F3">
        <w:tc>
          <w:tcPr>
            <w:tcW w:w="2620" w:type="dxa"/>
          </w:tcPr>
          <w:p w14:paraId="78D74DAF" w14:textId="77777777" w:rsidR="009C68F3" w:rsidRPr="00647880" w:rsidRDefault="009C68F3" w:rsidP="009C68F3">
            <w:pPr>
              <w:pStyle w:val="CellBody"/>
            </w:pPr>
            <w:r w:rsidRPr="00647880">
              <w:t>May</w:t>
            </w:r>
          </w:p>
        </w:tc>
        <w:tc>
          <w:tcPr>
            <w:tcW w:w="6724" w:type="dxa"/>
          </w:tcPr>
          <w:p w14:paraId="76CC3579" w14:textId="77777777" w:rsidR="009C68F3" w:rsidRPr="00647880" w:rsidRDefault="009C68F3" w:rsidP="009C68F3">
            <w:pPr>
              <w:pStyle w:val="CellBody"/>
            </w:pPr>
            <w:r w:rsidRPr="00647880">
              <w:t>Indicates a permission. This word means that an item is truly optional within the limits of CpML. One data supplier may choose to include the item because a particular transaction requires it or because the data supplier feels that it enhances the document while another data supplier may omit the same item.</w:t>
            </w:r>
          </w:p>
          <w:p w14:paraId="132C4963" w14:textId="77777777" w:rsidR="009C68F3" w:rsidRPr="00647880" w:rsidRDefault="009C68F3" w:rsidP="009C68F3">
            <w:pPr>
              <w:pStyle w:val="CellBody"/>
            </w:pPr>
            <w:r w:rsidRPr="00647880">
              <w:t>Alternative expression: optional</w:t>
            </w:r>
          </w:p>
        </w:tc>
      </w:tr>
      <w:tr w:rsidR="009C68F3" w:rsidRPr="00647880" w14:paraId="425ACD84" w14:textId="77777777" w:rsidTr="009C68F3">
        <w:tc>
          <w:tcPr>
            <w:tcW w:w="2620" w:type="dxa"/>
          </w:tcPr>
          <w:p w14:paraId="42DF428C" w14:textId="77777777" w:rsidR="009C68F3" w:rsidRPr="00647880" w:rsidRDefault="009C68F3" w:rsidP="009C68F3">
            <w:pPr>
              <w:pStyle w:val="CellBody"/>
            </w:pPr>
            <w:r w:rsidRPr="00647880">
              <w:t>Should not</w:t>
            </w:r>
          </w:p>
        </w:tc>
        <w:tc>
          <w:tcPr>
            <w:tcW w:w="6724" w:type="dxa"/>
          </w:tcPr>
          <w:p w14:paraId="0A08D78B" w14:textId="77777777" w:rsidR="009C68F3" w:rsidRPr="00647880" w:rsidRDefault="009C68F3" w:rsidP="009C68F3">
            <w:pPr>
              <w:pStyle w:val="CellBody"/>
            </w:pPr>
            <w:r w:rsidRPr="00647880">
              <w:t>This phrase means that there may exist valid reasons in particular circumstances when the particular behavior is acceptable or even useful, but the full implications should be understood and the case carefully weighed before implementing any behavior described with this label.</w:t>
            </w:r>
          </w:p>
          <w:p w14:paraId="1041AB71" w14:textId="77777777" w:rsidR="009C68F3" w:rsidRPr="00647880" w:rsidRDefault="009C68F3" w:rsidP="009C68F3">
            <w:pPr>
              <w:pStyle w:val="CellBody"/>
            </w:pPr>
            <w:r w:rsidRPr="00647880">
              <w:t>Alternative expression: “not recommended”</w:t>
            </w:r>
          </w:p>
        </w:tc>
      </w:tr>
    </w:tbl>
    <w:bookmarkEnd w:id="59"/>
    <w:p w14:paraId="775C3155" w14:textId="77777777" w:rsidR="009C68F3" w:rsidRPr="007B5ADE" w:rsidRDefault="009C68F3" w:rsidP="009C68F3">
      <w:pPr>
        <w:pStyle w:val="berschrift3"/>
      </w:pPr>
      <w:r w:rsidRPr="007B5ADE">
        <w:t>Typographical Conventions</w:t>
      </w:r>
    </w:p>
    <w:p w14:paraId="26DD8DAE" w14:textId="77777777" w:rsidR="009C68F3" w:rsidRPr="0027389C" w:rsidRDefault="009C68F3" w:rsidP="009C68F3">
      <w:pPr>
        <w:rPr>
          <w:lang w:eastAsia="x-none"/>
        </w:rPr>
      </w:pPr>
      <w:r w:rsidRPr="0027389C">
        <w:rPr>
          <w:lang w:eastAsia="x-none"/>
        </w:rPr>
        <w:t>This documentation uses the following typographical conventions:</w:t>
      </w:r>
    </w:p>
    <w:p w14:paraId="1C91132C" w14:textId="72B872AD" w:rsidR="009C68F3" w:rsidRPr="0027389C" w:rsidRDefault="009C68F3" w:rsidP="009C68F3">
      <w:pPr>
        <w:pStyle w:val="Listlevel1"/>
      </w:pPr>
      <w:r w:rsidRPr="0027389C">
        <w:t>‘</w:t>
      </w:r>
      <w:proofErr w:type="spellStart"/>
      <w:r>
        <w:t>DocumentID</w:t>
      </w:r>
      <w:proofErr w:type="spellEnd"/>
      <w:r w:rsidRPr="0027389C">
        <w:t xml:space="preserve">’: Single quotation marks are used to indicate field names in XML schemas. </w:t>
      </w:r>
    </w:p>
    <w:p w14:paraId="049932FD" w14:textId="2915EAC5" w:rsidR="009C68F3" w:rsidRPr="0027389C" w:rsidRDefault="009C68F3" w:rsidP="009C68F3">
      <w:pPr>
        <w:pStyle w:val="Listlevel1"/>
      </w:pPr>
      <w:r w:rsidRPr="0027389C">
        <w:t>“</w:t>
      </w:r>
      <w:r>
        <w:t>True</w:t>
      </w:r>
      <w:r w:rsidRPr="0027389C">
        <w:t>”: Double quotation marks are used to indicate field values in XML schemas.</w:t>
      </w:r>
    </w:p>
    <w:p w14:paraId="0445C9A3" w14:textId="23F27D0C" w:rsidR="009C68F3" w:rsidRPr="0027389C" w:rsidRDefault="009C68F3" w:rsidP="009C68F3">
      <w:pPr>
        <w:pStyle w:val="Listlevel1"/>
      </w:pPr>
      <w:r>
        <w:t>ESMDocument/</w:t>
      </w:r>
      <w:proofErr w:type="spellStart"/>
      <w:r>
        <w:t>ProcessInformation</w:t>
      </w:r>
      <w:proofErr w:type="spellEnd"/>
      <w:r w:rsidRPr="0027389C">
        <w:t>: Slashes indicate paths or nested nodes within XML schemas.</w:t>
      </w:r>
    </w:p>
    <w:p w14:paraId="019BE14C" w14:textId="6328D9CE" w:rsidR="00330CC5" w:rsidRPr="0027389C" w:rsidRDefault="009C68F3" w:rsidP="009C68F3">
      <w:pPr>
        <w:pStyle w:val="Listlevel1"/>
      </w:pPr>
      <w:proofErr w:type="spellStart"/>
      <w:r>
        <w:t>LineItemsIncluded</w:t>
      </w:r>
      <w:proofErr w:type="spellEnd"/>
      <w:r w:rsidRPr="0027389C">
        <w:t>: Field names and values as well as attributes are consistently written with camel case spelling, as in the XML schemas. There are no spaces between words and each new word starts with an uppercase letter.</w:t>
      </w:r>
    </w:p>
    <w:p w14:paraId="3B5E7BA8" w14:textId="77777777" w:rsidR="002C5383" w:rsidRPr="00076A5D" w:rsidRDefault="002C5383" w:rsidP="002C5383">
      <w:pPr>
        <w:pStyle w:val="berschrift1"/>
      </w:pPr>
      <w:bookmarkStart w:id="62" w:name="_Toc267066000"/>
      <w:bookmarkStart w:id="63" w:name="_Toc267066002"/>
      <w:bookmarkStart w:id="64" w:name="_Toc267066003"/>
      <w:bookmarkStart w:id="65" w:name="_Toc70378585"/>
      <w:bookmarkStart w:id="66" w:name="_Ref76706768"/>
      <w:bookmarkStart w:id="67" w:name="_Ref192992360"/>
      <w:bookmarkStart w:id="68" w:name="_Toc19682189"/>
      <w:bookmarkStart w:id="69" w:name="_Toc171605372"/>
      <w:bookmarkStart w:id="70" w:name="_Toc70378672"/>
      <w:bookmarkStart w:id="71" w:name="_Toc179107895"/>
      <w:bookmarkStart w:id="72" w:name="_Toc153796319"/>
      <w:bookmarkEnd w:id="62"/>
      <w:bookmarkEnd w:id="63"/>
      <w:bookmarkEnd w:id="64"/>
      <w:r w:rsidRPr="00076A5D">
        <w:lastRenderedPageBreak/>
        <w:t xml:space="preserve">Executive </w:t>
      </w:r>
      <w:r w:rsidRPr="002C5383">
        <w:t>Summary</w:t>
      </w:r>
      <w:bookmarkEnd w:id="65"/>
      <w:bookmarkEnd w:id="66"/>
      <w:bookmarkEnd w:id="67"/>
      <w:bookmarkEnd w:id="68"/>
      <w:bookmarkEnd w:id="69"/>
      <w:bookmarkEnd w:id="72"/>
    </w:p>
    <w:p w14:paraId="32BAB353" w14:textId="200BD04F" w:rsidR="002C5383" w:rsidRPr="00DD5F7F" w:rsidRDefault="002C5383" w:rsidP="00DD5F7F">
      <w:pPr>
        <w:pStyle w:val="berschrift2"/>
      </w:pPr>
      <w:bookmarkStart w:id="73" w:name="_Toc70378586"/>
      <w:bookmarkStart w:id="74" w:name="_Toc19682190"/>
      <w:bookmarkStart w:id="75" w:name="_Toc171605373"/>
      <w:bookmarkStart w:id="76" w:name="_Toc153796320"/>
      <w:r w:rsidRPr="00DD5F7F">
        <w:t xml:space="preserve">The Need for </w:t>
      </w:r>
      <w:del w:id="77" w:author="Autor">
        <w:r w:rsidRPr="00DD5F7F">
          <w:delText>EFET Standards</w:delText>
        </w:r>
      </w:del>
      <w:bookmarkEnd w:id="76"/>
      <w:ins w:id="78" w:author="Autor">
        <w:r w:rsidRPr="00DD5F7F">
          <w:t>Standard</w:t>
        </w:r>
        <w:r w:rsidR="00FB0EA4">
          <w:t>ization in Energy Trading</w:t>
        </w:r>
      </w:ins>
      <w:bookmarkEnd w:id="73"/>
      <w:bookmarkEnd w:id="74"/>
      <w:bookmarkEnd w:id="75"/>
    </w:p>
    <w:p w14:paraId="3F7E4215" w14:textId="77777777" w:rsidR="002C5383" w:rsidRPr="00076A5D" w:rsidRDefault="002C5383" w:rsidP="002C5383">
      <w:pPr>
        <w:pStyle w:val="berschrift3"/>
      </w:pPr>
      <w:bookmarkStart w:id="79" w:name="_Toc70378587"/>
      <w:bookmarkStart w:id="80" w:name="_Toc19682191"/>
      <w:r w:rsidRPr="00076A5D">
        <w:t>Problem Definition</w:t>
      </w:r>
      <w:bookmarkEnd w:id="79"/>
      <w:bookmarkEnd w:id="80"/>
    </w:p>
    <w:p w14:paraId="69B9EBAE" w14:textId="77777777" w:rsidR="002C5383" w:rsidRPr="00076A5D" w:rsidRDefault="002C5383" w:rsidP="002C5383">
      <w:r w:rsidRPr="00076A5D">
        <w:rPr>
          <w:b/>
        </w:rPr>
        <w:t>Communication is an essential key to the successful integration of business processes.</w:t>
      </w:r>
      <w:r w:rsidRPr="00076A5D">
        <w:t xml:space="preserve"> Successful communication requires that the communicating parties </w:t>
      </w:r>
      <w:r w:rsidRPr="00076A5D">
        <w:rPr>
          <w:b/>
        </w:rPr>
        <w:t>speak the same language.</w:t>
      </w:r>
      <w:r w:rsidRPr="00076A5D">
        <w:t xml:space="preserve"> This fact is as important in electronic communication as it is in face to face communication.</w:t>
      </w:r>
    </w:p>
    <w:p w14:paraId="1C935A10" w14:textId="77777777" w:rsidR="002C5383" w:rsidRPr="00076A5D" w:rsidRDefault="002C5383" w:rsidP="002C5383">
      <w:r w:rsidRPr="00076A5D">
        <w:t>As volumes increase in energy trading, business transactions are occurring more rapidly, and trading volumes are growing, traditional means of communication like phone and fax are necessarily being replaced as a core communication medium, by automated electronic communication.</w:t>
      </w:r>
    </w:p>
    <w:p w14:paraId="5BF2E836" w14:textId="77777777" w:rsidR="002C5383" w:rsidRPr="00076A5D" w:rsidRDefault="002C5383" w:rsidP="002C5383">
      <w:r w:rsidRPr="00076A5D">
        <w:t>Increasingly energy trading companies are looking towards the integration of internal and external business processes, with the eventual aim of straight-through processing.  This is to enhance process efficiency, as well as to reduce operational risk, both of which reduce overall transaction costs.</w:t>
      </w:r>
    </w:p>
    <w:p w14:paraId="10C335A3" w14:textId="77777777" w:rsidR="002C5383" w:rsidRPr="00076A5D" w:rsidRDefault="002C5383" w:rsidP="002C5383">
      <w:r w:rsidRPr="00076A5D">
        <w:t xml:space="preserve">The energy trading industry does not have in use widely accepted </w:t>
      </w:r>
      <w:r>
        <w:t xml:space="preserve">cross-process </w:t>
      </w:r>
      <w:r w:rsidRPr="00076A5D">
        <w:t xml:space="preserve">electronic communication standards.  Like the financial industry there are some standards for specific parts of the industry, but the fragmentation is arguably even higher in the energy trading industry.  Currently each service provider (exchanges, broker platforms, clearing houses, matching services, etc.) and each software vendor use their own proprietary “standard”, requiring implementation of a different interface and cumbersome translation for each of these “standards”. This results in a costly and risky “spaghetti” network of interfaces. </w:t>
      </w:r>
    </w:p>
    <w:p w14:paraId="2BED75C6" w14:textId="77777777" w:rsidR="002C5383" w:rsidRPr="00076A5D" w:rsidRDefault="002C5383" w:rsidP="002C5383">
      <w:r w:rsidRPr="00076A5D">
        <w:rPr>
          <w:b/>
        </w:rPr>
        <w:t>To solve the business process integration problem, common electronic communication standards (a common language) must be established within the energy industry and adopted within individual organisations.</w:t>
      </w:r>
      <w:r w:rsidRPr="00076A5D">
        <w:t xml:space="preserve"> The messages and processes that need standardisation in the Energy Trading industry include Trade </w:t>
      </w:r>
      <w:r>
        <w:t xml:space="preserve">Invoicing and Settlements, Clearing and Margining, </w:t>
      </w:r>
      <w:r w:rsidRPr="00076A5D">
        <w:t xml:space="preserve">Scheduling and Logistics, </w:t>
      </w:r>
      <w:r>
        <w:t>etc</w:t>
      </w:r>
      <w:r w:rsidRPr="00076A5D">
        <w:t xml:space="preserve">. </w:t>
      </w:r>
    </w:p>
    <w:p w14:paraId="4FCBF250" w14:textId="77777777" w:rsidR="002C5383" w:rsidRPr="00076A5D" w:rsidRDefault="002C5383" w:rsidP="002C5383">
      <w:r w:rsidRPr="00076A5D">
        <w:t>By standardising the exchange of this information and the corresponding processes both internally and externally, companies could reduce costs and streamline business processes. Standardisation has to be driven by the industry itself and coordinated by an accepted industry wide neutral body.</w:t>
      </w:r>
    </w:p>
    <w:p w14:paraId="5E1BC88B" w14:textId="00431981" w:rsidR="002C5383" w:rsidRPr="00076A5D" w:rsidRDefault="002C5383" w:rsidP="002C5383">
      <w:pPr>
        <w:pStyle w:val="berschrift3"/>
      </w:pPr>
      <w:bookmarkStart w:id="81" w:name="_Toc70378588"/>
      <w:bookmarkStart w:id="82" w:name="_Toc19682192"/>
      <w:r w:rsidRPr="00076A5D">
        <w:t xml:space="preserve">The Solution: </w:t>
      </w:r>
      <w:del w:id="83" w:author="Autor">
        <w:r w:rsidRPr="00076A5D">
          <w:delText xml:space="preserve">EFET </w:delText>
        </w:r>
      </w:del>
      <w:r w:rsidRPr="00076A5D">
        <w:t>Standards</w:t>
      </w:r>
      <w:bookmarkEnd w:id="81"/>
      <w:bookmarkEnd w:id="82"/>
      <w:ins w:id="84" w:author="Autor">
        <w:r w:rsidR="00FB0EA4">
          <w:t xml:space="preserve"> developed by Energy Traders Europe</w:t>
        </w:r>
      </w:ins>
    </w:p>
    <w:p w14:paraId="6AE96265" w14:textId="5558230A" w:rsidR="002C5383" w:rsidRPr="00076A5D" w:rsidRDefault="002C5383" w:rsidP="002C5383">
      <w:del w:id="85" w:author="Autor">
        <w:r w:rsidRPr="00076A5D">
          <w:delText>EFET</w:delText>
        </w:r>
      </w:del>
      <w:ins w:id="86" w:author="Autor">
        <w:r w:rsidR="00FB0EA4">
          <w:t>Energy Traders Europe</w:t>
        </w:r>
      </w:ins>
      <w:r w:rsidR="00FB0EA4">
        <w:t xml:space="preserve"> </w:t>
      </w:r>
      <w:r w:rsidRPr="00076A5D">
        <w:t xml:space="preserve">is an industry wide neutral body that can coordinate the creation and maintenance of industry standards. </w:t>
      </w:r>
      <w:del w:id="87" w:author="Autor">
        <w:r w:rsidRPr="00076A5D">
          <w:delText>EFET project</w:delText>
        </w:r>
      </w:del>
      <w:ins w:id="88" w:author="Autor">
        <w:r w:rsidR="00FB0EA4">
          <w:t>P</w:t>
        </w:r>
        <w:r w:rsidRPr="00076A5D">
          <w:t>roject</w:t>
        </w:r>
      </w:ins>
      <w:r w:rsidRPr="00076A5D">
        <w:t xml:space="preserve"> workgroups comprising members from the </w:t>
      </w:r>
      <w:r>
        <w:t xml:space="preserve">Business Process Optimization Committee, </w:t>
      </w:r>
      <w:r w:rsidRPr="00076A5D">
        <w:t xml:space="preserve">Back Office Group and IT Taskforce are specifically responsible for defining the </w:t>
      </w:r>
      <w:del w:id="89" w:author="Autor">
        <w:r w:rsidRPr="00076A5D">
          <w:rPr>
            <w:b/>
          </w:rPr>
          <w:delText xml:space="preserve">EFET </w:delText>
        </w:r>
      </w:del>
      <w:r w:rsidRPr="00076A5D">
        <w:rPr>
          <w:b/>
        </w:rPr>
        <w:t>Standards</w:t>
      </w:r>
      <w:r w:rsidRPr="00076A5D">
        <w:t xml:space="preserve"> for electronic exchange of information.</w:t>
      </w:r>
    </w:p>
    <w:p w14:paraId="1670BE18" w14:textId="52878C2E" w:rsidR="002C5383" w:rsidRPr="00076A5D" w:rsidRDefault="002C5383" w:rsidP="002C5383">
      <w:r w:rsidRPr="00076A5D">
        <w:t xml:space="preserve">The </w:t>
      </w:r>
      <w:del w:id="90" w:author="Autor">
        <w:r w:rsidRPr="00076A5D">
          <w:delText xml:space="preserve">EFET </w:delText>
        </w:r>
      </w:del>
      <w:r w:rsidRPr="00076A5D">
        <w:t xml:space="preserve">standards </w:t>
      </w:r>
      <w:del w:id="91" w:author="Autor">
        <w:r w:rsidRPr="00076A5D">
          <w:delText>will</w:delText>
        </w:r>
      </w:del>
      <w:ins w:id="92" w:author="Autor">
        <w:r w:rsidR="00FB0EA4">
          <w:t>developed by Energy Traders Europe</w:t>
        </w:r>
      </w:ins>
      <w:r w:rsidR="00FB0EA4">
        <w:t xml:space="preserve"> </w:t>
      </w:r>
      <w:r w:rsidRPr="00076A5D">
        <w:t>define the structure of the electronic messages, as well as how these electronic messages are exchanged. The</w:t>
      </w:r>
      <w:del w:id="93" w:author="Autor">
        <w:r w:rsidRPr="00076A5D">
          <w:delText xml:space="preserve"> EFET</w:delText>
        </w:r>
      </w:del>
      <w:r w:rsidRPr="00076A5D">
        <w:t xml:space="preserve"> </w:t>
      </w:r>
      <w:r w:rsidRPr="00076A5D">
        <w:lastRenderedPageBreak/>
        <w:t>standards apply to all electronic messages exchanged in the energy trading environment, and therefore can be considered a general standard.</w:t>
      </w:r>
    </w:p>
    <w:p w14:paraId="7E396CDE" w14:textId="34674C95" w:rsidR="002C5383" w:rsidRDefault="002C5383" w:rsidP="002C5383">
      <w:del w:id="94" w:author="Autor">
        <w:r w:rsidRPr="00076A5D">
          <w:delText>These</w:delText>
        </w:r>
      </w:del>
      <w:ins w:id="95" w:author="Autor">
        <w:r w:rsidRPr="00076A5D">
          <w:t>The</w:t>
        </w:r>
      </w:ins>
      <w:r w:rsidRPr="00076A5D">
        <w:t xml:space="preserve"> standards</w:t>
      </w:r>
      <w:del w:id="96" w:author="Autor">
        <w:r w:rsidRPr="00076A5D">
          <w:delText xml:space="preserve"> will</w:delText>
        </w:r>
      </w:del>
      <w:r w:rsidRPr="00076A5D">
        <w:t xml:space="preserve"> also define the </w:t>
      </w:r>
      <w:r w:rsidRPr="00076A5D">
        <w:rPr>
          <w:b/>
        </w:rPr>
        <w:t xml:space="preserve">reference codes </w:t>
      </w:r>
      <w:r w:rsidRPr="003D4B27">
        <w:rPr>
          <w:b/>
        </w:rPr>
        <w:t>(vocabulary of the language, as expressed in CpML ®)</w:t>
      </w:r>
      <w:r w:rsidRPr="003D4B27">
        <w:t xml:space="preserve"> to be used for commonly used data with</w:t>
      </w:r>
      <w:r w:rsidRPr="00076A5D">
        <w:t>in these electronic messages. This includes the unique codes identifying the different trading parties, and the reference codes for energy specific characteristics such as market, commodity, etc. These reference codes could also be used in paper and fax communications.</w:t>
      </w:r>
    </w:p>
    <w:p w14:paraId="7C126BCB" w14:textId="79F1C206" w:rsidR="002C5383" w:rsidRPr="00076A5D" w:rsidRDefault="002C5383" w:rsidP="002C5383">
      <w:del w:id="97" w:author="Autor">
        <w:r>
          <w:delText xml:space="preserve">EFET </w:delText>
        </w:r>
      </w:del>
      <w:r>
        <w:t>Standards</w:t>
      </w:r>
      <w:ins w:id="98" w:author="Autor">
        <w:r>
          <w:t xml:space="preserve"> </w:t>
        </w:r>
        <w:r w:rsidR="00FB0EA4">
          <w:t>developed by Energy Traders Europe</w:t>
        </w:r>
      </w:ins>
      <w:r w:rsidR="00FB0EA4">
        <w:t xml:space="preserve"> </w:t>
      </w:r>
      <w:r>
        <w:t>should be, where possible, appropriate and effective, technology agnostic. Recent evolution has opened possibilities to apply several technologies to one standard process and there is a high likelihood and expectation that different technologies will (have) to cooperate in order to have an industry wide spread application of new standards. This standard document will therefore aim at not discriminating any technology but will strive at providing enough clarity, definitions and implementation guidance to ensure that different technology implantation of this standard can successfully co-operate.</w:t>
      </w:r>
    </w:p>
    <w:p w14:paraId="69BE415B" w14:textId="77777777" w:rsidR="002C5383" w:rsidRPr="00DD5F7F" w:rsidRDefault="002C5383" w:rsidP="00DD5F7F">
      <w:pPr>
        <w:pStyle w:val="berschrift2"/>
      </w:pPr>
      <w:bookmarkStart w:id="99" w:name="_Toc70378589"/>
      <w:bookmarkStart w:id="100" w:name="_Toc19682193"/>
      <w:bookmarkStart w:id="101" w:name="_Toc171605374"/>
      <w:bookmarkStart w:id="102" w:name="_Toc153796321"/>
      <w:r w:rsidRPr="00DD5F7F">
        <w:t>The eSM initiative</w:t>
      </w:r>
      <w:bookmarkEnd w:id="99"/>
      <w:bookmarkEnd w:id="100"/>
      <w:bookmarkEnd w:id="101"/>
      <w:bookmarkEnd w:id="102"/>
    </w:p>
    <w:p w14:paraId="42DE2E94" w14:textId="77777777" w:rsidR="002C5383" w:rsidRPr="00076A5D" w:rsidRDefault="002C5383" w:rsidP="002C5383">
      <w:pPr>
        <w:pStyle w:val="berschrift3"/>
      </w:pPr>
      <w:bookmarkStart w:id="103" w:name="_Toc70378590"/>
      <w:bookmarkStart w:id="104" w:name="_Toc19682194"/>
      <w:r w:rsidRPr="00076A5D">
        <w:t xml:space="preserve">eSM as a </w:t>
      </w:r>
      <w:r>
        <w:t>Proof of Concept or P</w:t>
      </w:r>
      <w:r w:rsidRPr="00076A5D">
        <w:t>ilot</w:t>
      </w:r>
      <w:bookmarkEnd w:id="103"/>
      <w:bookmarkEnd w:id="104"/>
    </w:p>
    <w:p w14:paraId="60ADBA88" w14:textId="75A8602E" w:rsidR="002C5383" w:rsidRPr="00076A5D" w:rsidRDefault="002C5383" w:rsidP="002C5383">
      <w:del w:id="105" w:author="Autor">
        <w:r w:rsidRPr="00076A5D">
          <w:delText>EFET</w:delText>
        </w:r>
      </w:del>
      <w:ins w:id="106" w:author="Autor">
        <w:r w:rsidR="00FB0EA4">
          <w:t>Energy Traders Europe</w:t>
        </w:r>
      </w:ins>
      <w:r w:rsidR="00FB0EA4">
        <w:t xml:space="preserve"> </w:t>
      </w:r>
      <w:r w:rsidRPr="00076A5D">
        <w:t>has decided on a prioritised approach to the development of standards covering the various business processes to facilitate rapid deployment of the systems and infrastructure required to implement working services. The eSM Project Workgroup has been tasked with focusing on one part of the overall information exchange, building on the standardisation work for</w:t>
      </w:r>
      <w:r>
        <w:t xml:space="preserve"> centralised and</w:t>
      </w:r>
      <w:r w:rsidRPr="00076A5D">
        <w:t xml:space="preserve"> peer-to-peer communication carried out by the </w:t>
      </w:r>
      <w:r>
        <w:t>e</w:t>
      </w:r>
      <w:r w:rsidRPr="00076A5D">
        <w:t>lectronic Confirmation Matching</w:t>
      </w:r>
      <w:r>
        <w:t xml:space="preserve"> (eCM)</w:t>
      </w:r>
      <w:r w:rsidRPr="00076A5D">
        <w:t xml:space="preserve"> project workgroup.  Developing standards for a specific business process rather than attempting to cover all process simultaneously, will enable the production of measurable benefits throughout the overall standardisation process.</w:t>
      </w:r>
      <w:r>
        <w:t xml:space="preserve"> The settlements process has grown substantially over time whilst still relying a non-standardised process. It was therefore a logical energy trading industry priority to focus on for the standardisation bodies within </w:t>
      </w:r>
      <w:del w:id="107" w:author="Autor">
        <w:r>
          <w:delText>EFET.</w:delText>
        </w:r>
      </w:del>
      <w:ins w:id="108" w:author="Autor">
        <w:r w:rsidR="00FB0EA4">
          <w:t>Energy Traders Europe</w:t>
        </w:r>
        <w:r>
          <w:t>.</w:t>
        </w:r>
      </w:ins>
      <w:r>
        <w:t xml:space="preserve"> </w:t>
      </w:r>
    </w:p>
    <w:p w14:paraId="03D9DA49" w14:textId="77777777" w:rsidR="002C5383" w:rsidRPr="00076A5D" w:rsidRDefault="002C5383" w:rsidP="002C5383">
      <w:r w:rsidRPr="00076A5D">
        <w:t>The business process concerning the exchange and comparison</w:t>
      </w:r>
      <w:r>
        <w:t xml:space="preserve"> (matching)</w:t>
      </w:r>
      <w:r w:rsidRPr="00076A5D">
        <w:t xml:space="preserve"> of electronic documents that describe counterparty Settlement data will be referred to as eSM, which stands for “</w:t>
      </w:r>
      <w:r>
        <w:t>e</w:t>
      </w:r>
      <w:r w:rsidRPr="00076A5D">
        <w:t>lectronic Settlement Matching”.</w:t>
      </w:r>
    </w:p>
    <w:p w14:paraId="5797E50E" w14:textId="77777777" w:rsidR="002C5383" w:rsidRPr="00C16822" w:rsidRDefault="002C5383" w:rsidP="002C5383">
      <w:r w:rsidRPr="00C16822">
        <w:t xml:space="preserve">As a first step, </w:t>
      </w:r>
      <w:r w:rsidRPr="00C16822">
        <w:rPr>
          <w:b/>
        </w:rPr>
        <w:t>the eSM process itself has been clearly defined and agreed</w:t>
      </w:r>
      <w:r w:rsidRPr="00C16822">
        <w:t xml:space="preserve">. The workflow has been established defining how two trading parties will interact to compare their Settlement data together with the message flows and message structure definitions needed, to support this process.  </w:t>
      </w:r>
    </w:p>
    <w:p w14:paraId="793B2F50" w14:textId="577EB7F3" w:rsidR="002C5383" w:rsidRPr="00C16822" w:rsidRDefault="002C5383" w:rsidP="002C5383">
      <w:r w:rsidRPr="00C16822">
        <w:t>These</w:t>
      </w:r>
      <w:del w:id="109" w:author="Autor">
        <w:r w:rsidRPr="00C16822">
          <w:delText xml:space="preserve"> </w:delText>
        </w:r>
        <w:r w:rsidRPr="00C16822">
          <w:rPr>
            <w:b/>
          </w:rPr>
          <w:delText>EFET</w:delText>
        </w:r>
      </w:del>
      <w:r w:rsidRPr="00C16822">
        <w:t xml:space="preserve"> </w:t>
      </w:r>
      <w:r w:rsidRPr="00C16822">
        <w:rPr>
          <w:b/>
        </w:rPr>
        <w:t>eSM standards consist of the definition of the exact message flow, message content and message structure, and matching criteria and rules</w:t>
      </w:r>
      <w:r w:rsidRPr="00C16822">
        <w:t xml:space="preserve"> for the information exchanged during an eSM process.</w:t>
      </w:r>
    </w:p>
    <w:p w14:paraId="6E92F91C" w14:textId="3363CD34" w:rsidR="002C5383" w:rsidRPr="00076A5D" w:rsidRDefault="002C5383" w:rsidP="002C5383">
      <w:pPr>
        <w:pStyle w:val="berschrift3"/>
      </w:pPr>
      <w:bookmarkStart w:id="110" w:name="_Toc70378591"/>
      <w:bookmarkStart w:id="111" w:name="_Toc19682195"/>
      <w:del w:id="112" w:author="Autor">
        <w:r w:rsidRPr="00C16822">
          <w:delText xml:space="preserve">EFET Compliant </w:delText>
        </w:r>
      </w:del>
      <w:r w:rsidRPr="00C16822">
        <w:t>eSM Processes</w:t>
      </w:r>
      <w:bookmarkEnd w:id="110"/>
      <w:bookmarkEnd w:id="111"/>
      <w:ins w:id="113" w:author="Autor">
        <w:r w:rsidR="00FB0EA4">
          <w:t xml:space="preserve"> Compliant with Energy Traders Europe</w:t>
        </w:r>
      </w:ins>
    </w:p>
    <w:p w14:paraId="176B9A7D" w14:textId="16C41B43" w:rsidR="002C5383" w:rsidRPr="00076A5D" w:rsidRDefault="002C5383" w:rsidP="002C5383">
      <w:r w:rsidRPr="00076A5D">
        <w:t xml:space="preserve">The </w:t>
      </w:r>
      <w:r w:rsidRPr="00076A5D">
        <w:rPr>
          <w:b/>
        </w:rPr>
        <w:t xml:space="preserve">eSM Project Workgroup </w:t>
      </w:r>
      <w:r w:rsidRPr="00076A5D">
        <w:t xml:space="preserve">has structured the eSM process on a bilateral or peer-to-peer style of interaction building on the approach developed for </w:t>
      </w:r>
      <w:r>
        <w:t>e</w:t>
      </w:r>
      <w:r w:rsidRPr="00076A5D">
        <w:t>lectronic Confirmation Matching (eCM).</w:t>
      </w:r>
      <w:r>
        <w:t xml:space="preserve"> The style of interaction involves a buyer and a seller, as participants in the </w:t>
      </w:r>
      <w:del w:id="114" w:author="Autor">
        <w:r>
          <w:lastRenderedPageBreak/>
          <w:delText>SM</w:delText>
        </w:r>
      </w:del>
      <w:ins w:id="115" w:author="Autor">
        <w:r w:rsidR="00FB0EA4">
          <w:t>e</w:t>
        </w:r>
        <w:r>
          <w:t>SM</w:t>
        </w:r>
      </w:ins>
      <w:r>
        <w:t xml:space="preserve"> process, regardless of the process running in peer-to-peer, centralised or distributed ledger environment. The eSM process description is furthermore agnostic of the technical implementation layer so that future implementations can be built on various technologies whilst still respecting the eSM standard and thus guaranteeing interoperability between implementations.</w:t>
      </w:r>
      <w:r w:rsidRPr="00076A5D">
        <w:t xml:space="preserve"> </w:t>
      </w:r>
    </w:p>
    <w:p w14:paraId="161275DE" w14:textId="1E344D4F" w:rsidR="002C5383" w:rsidRPr="00076A5D" w:rsidRDefault="002C5383" w:rsidP="002C5383">
      <w:pPr>
        <w:pStyle w:val="berschrift3"/>
      </w:pPr>
      <w:bookmarkStart w:id="116" w:name="_Toc70378592"/>
      <w:bookmarkStart w:id="117" w:name="_Toc19682196"/>
      <w:bookmarkStart w:id="118" w:name="_Ref171605013"/>
      <w:bookmarkStart w:id="119" w:name="_Ref171605015"/>
      <w:r w:rsidRPr="00076A5D">
        <w:t xml:space="preserve">The </w:t>
      </w:r>
      <w:del w:id="120" w:author="Autor">
        <w:r w:rsidRPr="00076A5D">
          <w:delText xml:space="preserve">EFET </w:delText>
        </w:r>
      </w:del>
      <w:r w:rsidRPr="00076A5D">
        <w:t xml:space="preserve">eSM </w:t>
      </w:r>
      <w:del w:id="121" w:author="Autor">
        <w:r w:rsidRPr="00076A5D">
          <w:delText>Standards</w:delText>
        </w:r>
      </w:del>
      <w:ins w:id="122" w:author="Autor">
        <w:r w:rsidRPr="00076A5D">
          <w:t>Standard</w:t>
        </w:r>
        <w:r w:rsidR="00FB0EA4">
          <w:t xml:space="preserve"> developed by Energy Traders Europe</w:t>
        </w:r>
      </w:ins>
      <w:bookmarkEnd w:id="116"/>
      <w:bookmarkEnd w:id="117"/>
      <w:bookmarkEnd w:id="118"/>
      <w:bookmarkEnd w:id="119"/>
    </w:p>
    <w:p w14:paraId="5D4091ED" w14:textId="608B0E30" w:rsidR="002C5383" w:rsidRPr="00076A5D" w:rsidRDefault="002C5383" w:rsidP="002C5383">
      <w:r w:rsidRPr="00076A5D">
        <w:rPr>
          <w:b/>
        </w:rPr>
        <w:t xml:space="preserve">The </w:t>
      </w:r>
      <w:del w:id="123" w:author="Autor">
        <w:r w:rsidRPr="00076A5D">
          <w:rPr>
            <w:b/>
          </w:rPr>
          <w:delText xml:space="preserve">EFET </w:delText>
        </w:r>
      </w:del>
      <w:r w:rsidRPr="00076A5D">
        <w:rPr>
          <w:b/>
        </w:rPr>
        <w:t xml:space="preserve">eSM </w:t>
      </w:r>
      <w:del w:id="124" w:author="Autor">
        <w:r w:rsidRPr="00076A5D">
          <w:rPr>
            <w:b/>
          </w:rPr>
          <w:delText>standards consist</w:delText>
        </w:r>
      </w:del>
      <w:ins w:id="125" w:author="Autor">
        <w:r w:rsidRPr="00076A5D">
          <w:rPr>
            <w:b/>
          </w:rPr>
          <w:t>standard consist</w:t>
        </w:r>
        <w:r w:rsidR="00FB0EA4">
          <w:rPr>
            <w:b/>
          </w:rPr>
          <w:t>s</w:t>
        </w:r>
      </w:ins>
      <w:r w:rsidRPr="00076A5D">
        <w:rPr>
          <w:b/>
        </w:rPr>
        <w:t xml:space="preserve"> of the definition of the message flow, message content and message structure</w:t>
      </w:r>
      <w:r>
        <w:rPr>
          <w:b/>
        </w:rPr>
        <w:t>,</w:t>
      </w:r>
      <w:r w:rsidRPr="0062407D">
        <w:rPr>
          <w:b/>
        </w:rPr>
        <w:t xml:space="preserve"> </w:t>
      </w:r>
      <w:r>
        <w:rPr>
          <w:b/>
        </w:rPr>
        <w:t>and matching criteria and rules,</w:t>
      </w:r>
      <w:r w:rsidRPr="00076A5D">
        <w:rPr>
          <w:b/>
        </w:rPr>
        <w:t xml:space="preserve"> for the information exchanged during an eSM process</w:t>
      </w:r>
      <w:r w:rsidRPr="00076A5D">
        <w:t>.</w:t>
      </w:r>
    </w:p>
    <w:p w14:paraId="112B077E" w14:textId="4BA294E8" w:rsidR="002C5383" w:rsidRDefault="002C5383" w:rsidP="002C5383">
      <w:r w:rsidRPr="00076A5D">
        <w:t xml:space="preserve">The structure of the eSM messages, and </w:t>
      </w:r>
      <w:r w:rsidR="002A1E3A">
        <w:t>–</w:t>
      </w:r>
      <w:r>
        <w:t xml:space="preserve"> </w:t>
      </w:r>
      <w:r w:rsidRPr="00076A5D">
        <w:t>to some extent</w:t>
      </w:r>
      <w:r>
        <w:t xml:space="preserve"> </w:t>
      </w:r>
      <w:r w:rsidR="002A1E3A">
        <w:t>–</w:t>
      </w:r>
      <w:r w:rsidRPr="00076A5D">
        <w:t xml:space="preserve"> the content of the messages, will</w:t>
      </w:r>
      <w:r>
        <w:t>,</w:t>
      </w:r>
      <w:r w:rsidRPr="00076A5D">
        <w:t xml:space="preserve"> where </w:t>
      </w:r>
      <w:r w:rsidRPr="00C16822">
        <w:t xml:space="preserve">possible, reuse similar elements developed for other </w:t>
      </w:r>
      <w:del w:id="126" w:author="Autor">
        <w:r w:rsidRPr="00C16822">
          <w:delText xml:space="preserve">EFET </w:delText>
        </w:r>
      </w:del>
      <w:r w:rsidRPr="00C16822">
        <w:t xml:space="preserve">messages that have already been defined in other </w:t>
      </w:r>
      <w:del w:id="127" w:author="Autor">
        <w:r w:rsidRPr="00C16822">
          <w:delText xml:space="preserve">EFET </w:delText>
        </w:r>
      </w:del>
      <w:r w:rsidRPr="00C16822">
        <w:t>standards</w:t>
      </w:r>
      <w:del w:id="128" w:author="Autor">
        <w:r w:rsidRPr="00C16822">
          <w:delText>.</w:delText>
        </w:r>
      </w:del>
      <w:ins w:id="129" w:author="Autor">
        <w:r w:rsidR="00FB0EA4">
          <w:t xml:space="preserve"> developed by Energy Traders Europe</w:t>
        </w:r>
        <w:r w:rsidRPr="00C16822">
          <w:t>.</w:t>
        </w:r>
      </w:ins>
      <w:r w:rsidRPr="00C16822">
        <w:t xml:space="preserve"> The applied data definitions and technical specifications, as laid down in CpML® will be reused where possible and applicable. The </w:t>
      </w:r>
      <w:del w:id="130" w:author="Autor">
        <w:r w:rsidRPr="00C16822">
          <w:delText xml:space="preserve">EFET </w:delText>
        </w:r>
      </w:del>
      <w:r w:rsidRPr="00C16822">
        <w:t xml:space="preserve">eCM and eRR standards (and CpML® reference documentation) will therefore act as an important foundation and the eSM </w:t>
      </w:r>
      <w:del w:id="131" w:author="Autor">
        <w:r w:rsidRPr="00C16822">
          <w:delText>standards continue</w:delText>
        </w:r>
      </w:del>
      <w:ins w:id="132" w:author="Autor">
        <w:r w:rsidRPr="00C16822">
          <w:t>standard continue</w:t>
        </w:r>
        <w:r w:rsidR="00FB0EA4">
          <w:t>s</w:t>
        </w:r>
      </w:ins>
      <w:r w:rsidRPr="00C16822">
        <w:t xml:space="preserve"> to demonstrate </w:t>
      </w:r>
      <w:del w:id="133" w:author="Autor">
        <w:r w:rsidRPr="00C16822">
          <w:delText>EFET’s</w:delText>
        </w:r>
      </w:del>
      <w:ins w:id="134" w:author="Autor">
        <w:r w:rsidR="00FB0EA4">
          <w:t>the</w:t>
        </w:r>
      </w:ins>
      <w:r w:rsidR="00FB0EA4">
        <w:t xml:space="preserve"> </w:t>
      </w:r>
      <w:r w:rsidRPr="00C16822">
        <w:t xml:space="preserve">strategic aim of </w:t>
      </w:r>
      <w:del w:id="135" w:author="Autor">
        <w:r w:rsidRPr="00C16822">
          <w:delText>developing</w:delText>
        </w:r>
      </w:del>
      <w:ins w:id="136" w:author="Autor">
        <w:r w:rsidR="00FB0EA4">
          <w:t>Energy Traders Europe to develop</w:t>
        </w:r>
      </w:ins>
      <w:r w:rsidR="00FB0EA4">
        <w:t xml:space="preserve"> </w:t>
      </w:r>
      <w:r w:rsidRPr="00C16822">
        <w:t>global standards covering the complete business</w:t>
      </w:r>
      <w:r w:rsidRPr="00076A5D">
        <w:t xml:space="preserve"> requirements of traders.</w:t>
      </w:r>
    </w:p>
    <w:p w14:paraId="6A5C2045" w14:textId="77777777" w:rsidR="00D8537D" w:rsidRPr="00E256F8" w:rsidRDefault="00D8537D" w:rsidP="00D8537D">
      <w:pPr>
        <w:rPr>
          <w:ins w:id="137" w:author="Autor"/>
        </w:rPr>
      </w:pPr>
      <w:ins w:id="138" w:author="Autor">
        <w:r w:rsidRPr="00E256F8">
          <w:rPr>
            <w:b/>
            <w:bCs/>
            <w:lang w:val="en-US"/>
          </w:rPr>
          <w:t>Interoperability</w:t>
        </w:r>
        <w:r w:rsidRPr="00E256F8">
          <w:rPr>
            <w:lang w:val="en-US"/>
          </w:rPr>
          <w:t xml:space="preserve"> is defined as the ability of </w:t>
        </w:r>
        <w:r>
          <w:rPr>
            <w:lang w:val="en-US"/>
          </w:rPr>
          <w:t xml:space="preserve">trading parties </w:t>
        </w:r>
        <w:r w:rsidRPr="00E256F8">
          <w:rPr>
            <w:lang w:val="en-US"/>
          </w:rPr>
          <w:t xml:space="preserve">(seller or buyer) </w:t>
        </w:r>
        <w:r>
          <w:rPr>
            <w:lang w:val="en-US"/>
          </w:rPr>
          <w:t xml:space="preserve">to </w:t>
        </w:r>
        <w:r w:rsidRPr="00E256F8">
          <w:rPr>
            <w:lang w:val="en-US"/>
          </w:rPr>
          <w:t xml:space="preserve">exchange </w:t>
        </w:r>
        <w:r>
          <w:rPr>
            <w:lang w:val="en-US"/>
          </w:rPr>
          <w:t xml:space="preserve">documents compliant with a standard developed by </w:t>
        </w:r>
        <w:r>
          <w:t xml:space="preserve">Energy Traders Europe </w:t>
        </w:r>
        <w:r>
          <w:rPr>
            <w:lang w:val="en-US"/>
          </w:rPr>
          <w:t xml:space="preserve">as well as </w:t>
        </w:r>
        <w:r w:rsidRPr="00E256F8">
          <w:rPr>
            <w:lang w:val="en-US"/>
          </w:rPr>
          <w:t xml:space="preserve">other electronic messages containing essential information elements required by both </w:t>
        </w:r>
        <w:r>
          <w:rPr>
            <w:lang w:val="en-US"/>
          </w:rPr>
          <w:t>p</w:t>
        </w:r>
        <w:r w:rsidRPr="00E256F8">
          <w:rPr>
            <w:lang w:val="en-US"/>
          </w:rPr>
          <w:t xml:space="preserve">arties with </w:t>
        </w:r>
        <w:r>
          <w:rPr>
            <w:lang w:val="en-US"/>
          </w:rPr>
          <w:t>S</w:t>
        </w:r>
        <w:r w:rsidRPr="00E256F8">
          <w:rPr>
            <w:lang w:val="en-US"/>
          </w:rPr>
          <w:t xml:space="preserve">ervice </w:t>
        </w:r>
        <w:r>
          <w:rPr>
            <w:lang w:val="en-US"/>
          </w:rPr>
          <w:t>P</w:t>
        </w:r>
        <w:r w:rsidRPr="00E256F8">
          <w:rPr>
            <w:lang w:val="en-US"/>
          </w:rPr>
          <w:t>roviders</w:t>
        </w:r>
        <w:r>
          <w:rPr>
            <w:lang w:val="en-US"/>
          </w:rPr>
          <w:t xml:space="preserve">. The ability to exchange these documents is independent of the </w:t>
        </w:r>
        <w:r w:rsidRPr="00E256F8">
          <w:rPr>
            <w:lang w:val="en-US"/>
          </w:rPr>
          <w:t xml:space="preserve">information technology environment, back-office systems, or third-party solutions or services used by each </w:t>
        </w:r>
        <w:r>
          <w:rPr>
            <w:lang w:val="en-US"/>
          </w:rPr>
          <w:t>p</w:t>
        </w:r>
        <w:r w:rsidRPr="00E256F8">
          <w:rPr>
            <w:lang w:val="en-US"/>
          </w:rPr>
          <w:t>arty</w:t>
        </w:r>
        <w:r>
          <w:rPr>
            <w:lang w:val="en-US"/>
          </w:rPr>
          <w:t xml:space="preserve">. Examples of standards that support such interoperability are eCM, eSM and eRR. A Service Provider in this context is a </w:t>
        </w:r>
        <w:r w:rsidRPr="00E256F8">
          <w:rPr>
            <w:lang w:val="en-US"/>
          </w:rPr>
          <w:t>third part</w:t>
        </w:r>
        <w:r>
          <w:rPr>
            <w:lang w:val="en-US"/>
          </w:rPr>
          <w:t>y that offers standardized services related to these standards developed by Energy Traders Europe</w:t>
        </w:r>
        <w:r w:rsidRPr="00E256F8">
          <w:rPr>
            <w:lang w:val="en-US"/>
          </w:rPr>
          <w:t>.</w:t>
        </w:r>
      </w:ins>
    </w:p>
    <w:p w14:paraId="6B4EDBB1" w14:textId="77777777" w:rsidR="00D8537D" w:rsidRDefault="00D8537D" w:rsidP="00D8537D">
      <w:pPr>
        <w:rPr>
          <w:ins w:id="139" w:author="Autor"/>
          <w:lang w:val="en-US"/>
        </w:rPr>
      </w:pPr>
      <w:ins w:id="140" w:author="Autor">
        <w:r w:rsidRPr="00E256F8">
          <w:rPr>
            <w:lang w:val="en-US"/>
          </w:rPr>
          <w:t xml:space="preserve">Interoperability provides a </w:t>
        </w:r>
        <w:r w:rsidRPr="00E256F8">
          <w:rPr>
            <w:b/>
            <w:bCs/>
            <w:lang w:val="en-US"/>
          </w:rPr>
          <w:t xml:space="preserve">minimum </w:t>
        </w:r>
        <w:r w:rsidRPr="00E256F8">
          <w:rPr>
            <w:lang w:val="en-US"/>
          </w:rPr>
          <w:t xml:space="preserve">(but not limited to) </w:t>
        </w:r>
        <w:r w:rsidRPr="00E256F8">
          <w:rPr>
            <w:b/>
            <w:bCs/>
            <w:lang w:val="en-US"/>
          </w:rPr>
          <w:t xml:space="preserve">mandatory level of technical connectivity </w:t>
        </w:r>
        <w:r w:rsidRPr="00E256F8">
          <w:rPr>
            <w:lang w:val="en-US"/>
          </w:rPr>
          <w:t>between Customers and Service Providers and between Service Providers offering access to an interoperable network (such as eCM, eSM or eRR)</w:t>
        </w:r>
        <w:r>
          <w:rPr>
            <w:lang w:val="en-US"/>
          </w:rPr>
          <w:t xml:space="preserve">. The connectivity in this context is compliant with </w:t>
        </w:r>
        <w:r w:rsidRPr="00E256F8">
          <w:rPr>
            <w:lang w:val="en-US"/>
          </w:rPr>
          <w:t>the Communication Standard</w:t>
        </w:r>
        <w:r>
          <w:rPr>
            <w:lang w:val="en-US"/>
          </w:rPr>
          <w:t xml:space="preserve"> developed by </w:t>
        </w:r>
        <w:r w:rsidRPr="00E256F8">
          <w:rPr>
            <w:lang w:val="en-US"/>
          </w:rPr>
          <w:t>Energy Traders Europe</w:t>
        </w:r>
        <w:r>
          <w:rPr>
            <w:lang w:val="en-US"/>
          </w:rPr>
          <w:t xml:space="preserve">. </w:t>
        </w:r>
      </w:ins>
    </w:p>
    <w:p w14:paraId="4B4F1354" w14:textId="77777777" w:rsidR="00D8537D" w:rsidRPr="009C358B" w:rsidRDefault="00D8537D" w:rsidP="00D8537D">
      <w:pPr>
        <w:rPr>
          <w:ins w:id="141" w:author="Autor"/>
        </w:rPr>
      </w:pPr>
      <w:ins w:id="142" w:author="Autor">
        <w:r>
          <w:rPr>
            <w:lang w:val="en-US"/>
          </w:rPr>
          <w:t>I</w:t>
        </w:r>
        <w:r w:rsidRPr="00E256F8">
          <w:rPr>
            <w:lang w:val="en-US"/>
          </w:rPr>
          <w:t xml:space="preserve">t is essential to consider and not to limit the </w:t>
        </w:r>
        <w:r w:rsidRPr="00244F44">
          <w:rPr>
            <w:b/>
            <w:lang w:val="en-US"/>
          </w:rPr>
          <w:t>re</w:t>
        </w:r>
        <w:r w:rsidRPr="00E256F8">
          <w:rPr>
            <w:b/>
            <w:bCs/>
            <w:lang w:val="en-US"/>
          </w:rPr>
          <w:t>quirements and facilities required to fully support the needs of end</w:t>
        </w:r>
        <w:r>
          <w:rPr>
            <w:b/>
            <w:bCs/>
            <w:lang w:val="en-US"/>
          </w:rPr>
          <w:t xml:space="preserve"> </w:t>
        </w:r>
        <w:r w:rsidRPr="00E256F8">
          <w:rPr>
            <w:b/>
            <w:bCs/>
            <w:lang w:val="en-US"/>
          </w:rPr>
          <w:t>users</w:t>
        </w:r>
        <w:r w:rsidRPr="00244F44">
          <w:rPr>
            <w:bCs/>
            <w:lang w:val="en-US"/>
          </w:rPr>
          <w:t xml:space="preserve">, that is, </w:t>
        </w:r>
        <w:r w:rsidRPr="00E256F8">
          <w:rPr>
            <w:lang w:val="en-US"/>
          </w:rPr>
          <w:t>the energy trading parties in the chain.</w:t>
        </w:r>
        <w:r>
          <w:rPr>
            <w:lang w:val="en-US"/>
          </w:rPr>
          <w:t xml:space="preserve"> </w:t>
        </w:r>
        <w:r w:rsidRPr="00E256F8">
          <w:rPr>
            <w:lang w:val="en-US"/>
          </w:rPr>
          <w:t xml:space="preserve">The </w:t>
        </w:r>
        <w:r w:rsidRPr="00101FB8">
          <w:rPr>
            <w:bCs/>
            <w:lang w:val="en-US"/>
          </w:rPr>
          <w:t>Communication Standard</w:t>
        </w:r>
        <w:r w:rsidRPr="00E256F8">
          <w:rPr>
            <w:b/>
            <w:bCs/>
            <w:lang w:val="en-US"/>
          </w:rPr>
          <w:t xml:space="preserve"> </w:t>
        </w:r>
        <w:r w:rsidRPr="00E256F8">
          <w:rPr>
            <w:lang w:val="en-US"/>
          </w:rPr>
          <w:t xml:space="preserve">should, therefore, not be considered </w:t>
        </w:r>
        <w:r>
          <w:rPr>
            <w:lang w:val="en-US"/>
          </w:rPr>
          <w:t xml:space="preserve">to be </w:t>
        </w:r>
        <w:r w:rsidRPr="00E256F8">
          <w:rPr>
            <w:lang w:val="en-US"/>
          </w:rPr>
          <w:t xml:space="preserve">limiting technical connectivity options, but as </w:t>
        </w:r>
        <w:r>
          <w:rPr>
            <w:lang w:val="en-US"/>
          </w:rPr>
          <w:t xml:space="preserve">a means to ensure </w:t>
        </w:r>
        <w:r w:rsidRPr="00E256F8">
          <w:rPr>
            <w:lang w:val="en-US"/>
          </w:rPr>
          <w:t>a minimum basic level of mandatory complianc</w:t>
        </w:r>
        <w:r>
          <w:rPr>
            <w:lang w:val="en-US"/>
          </w:rPr>
          <w:t xml:space="preserve">e. The Communication Standard </w:t>
        </w:r>
        <w:r w:rsidRPr="00E256F8">
          <w:rPr>
            <w:lang w:val="en-US"/>
          </w:rPr>
          <w:t>facilitate</w:t>
        </w:r>
        <w:r>
          <w:rPr>
            <w:lang w:val="en-US"/>
          </w:rPr>
          <w:t>s</w:t>
        </w:r>
        <w:r w:rsidRPr="00E256F8">
          <w:rPr>
            <w:lang w:val="en-US"/>
          </w:rPr>
          <w:t xml:space="preserve"> Customer Switching between Service Providers and ensure</w:t>
        </w:r>
        <w:r>
          <w:rPr>
            <w:lang w:val="en-US"/>
          </w:rPr>
          <w:t>s</w:t>
        </w:r>
        <w:r w:rsidRPr="00E256F8">
          <w:rPr>
            <w:lang w:val="en-US"/>
          </w:rPr>
          <w:t xml:space="preserve"> market entrance for new Service Providers </w:t>
        </w:r>
        <w:r>
          <w:rPr>
            <w:lang w:val="en-US"/>
          </w:rPr>
          <w:t xml:space="preserve">that want to </w:t>
        </w:r>
        <w:r w:rsidRPr="00E256F8">
          <w:rPr>
            <w:lang w:val="en-US"/>
          </w:rPr>
          <w:t>join the interoperable network</w:t>
        </w:r>
        <w:r>
          <w:rPr>
            <w:lang w:val="en-US"/>
          </w:rPr>
          <w:t xml:space="preserve">. At the same time, </w:t>
        </w:r>
        <w:r w:rsidRPr="00E256F8">
          <w:rPr>
            <w:lang w:val="en-US"/>
          </w:rPr>
          <w:t xml:space="preserve">Service Providers </w:t>
        </w:r>
        <w:r>
          <w:rPr>
            <w:lang w:val="en-US"/>
          </w:rPr>
          <w:t xml:space="preserve">are not limited </w:t>
        </w:r>
        <w:r w:rsidRPr="00E256F8">
          <w:rPr>
            <w:lang w:val="en-US"/>
          </w:rPr>
          <w:t>from offering alternative mechanisms and technology options for connecting Customers to its services, or connecting other Service Providers to its service by mutual agreement.</w:t>
        </w:r>
        <w:r>
          <w:rPr>
            <w:lang w:val="en-US"/>
          </w:rPr>
          <w:t xml:space="preserve"> </w:t>
        </w:r>
        <w:r w:rsidRPr="009C358B">
          <w:rPr>
            <w:b/>
            <w:bCs/>
            <w:lang w:val="en-US"/>
          </w:rPr>
          <w:t>Customer Switching</w:t>
        </w:r>
        <w:r w:rsidRPr="009C358B">
          <w:rPr>
            <w:lang w:val="en-US"/>
          </w:rPr>
          <w:t xml:space="preserve"> is defined as the ability of a Customer to change Service Provider.</w:t>
        </w:r>
      </w:ins>
    </w:p>
    <w:p w14:paraId="33A56B70" w14:textId="77777777" w:rsidR="00D8537D" w:rsidRPr="009C358B" w:rsidRDefault="00D8537D" w:rsidP="00D8537D">
      <w:pPr>
        <w:rPr>
          <w:ins w:id="143" w:author="Autor"/>
        </w:rPr>
      </w:pPr>
      <w:ins w:id="144" w:author="Autor">
        <w:r w:rsidRPr="009C358B">
          <w:rPr>
            <w:lang w:val="en-US"/>
          </w:rPr>
          <w:t xml:space="preserve">Service Providers offering </w:t>
        </w:r>
        <w:r>
          <w:rPr>
            <w:lang w:val="en-US"/>
          </w:rPr>
          <w:t xml:space="preserve">services related to standard developed by </w:t>
        </w:r>
        <w:r w:rsidRPr="009C358B">
          <w:rPr>
            <w:lang w:val="en-US"/>
          </w:rPr>
          <w:t>Energy Traders Europe (such as eCM, eSM or eRR) are required to also offer</w:t>
        </w:r>
        <w:r>
          <w:rPr>
            <w:lang w:val="en-US"/>
          </w:rPr>
          <w:t xml:space="preserve"> an</w:t>
        </w:r>
        <w:r w:rsidRPr="009C358B">
          <w:rPr>
            <w:lang w:val="en-US"/>
          </w:rPr>
          <w:t xml:space="preserve"> </w:t>
        </w:r>
        <w:r w:rsidRPr="009C358B">
          <w:rPr>
            <w:b/>
            <w:bCs/>
            <w:lang w:val="en-US"/>
          </w:rPr>
          <w:t>Interoperability Service</w:t>
        </w:r>
        <w:r w:rsidRPr="009C358B">
          <w:rPr>
            <w:lang w:val="en-US"/>
          </w:rPr>
          <w:t xml:space="preserve">, as set out in the eSM, eCM and eRR </w:t>
        </w:r>
        <w:r>
          <w:rPr>
            <w:lang w:val="en-US"/>
          </w:rPr>
          <w:t>s</w:t>
        </w:r>
        <w:r w:rsidRPr="009C358B">
          <w:rPr>
            <w:lang w:val="en-US"/>
          </w:rPr>
          <w:t>tandards.</w:t>
        </w:r>
      </w:ins>
    </w:p>
    <w:p w14:paraId="50D0EC36" w14:textId="6C176D12" w:rsidR="00E256F8" w:rsidRPr="00076A5D" w:rsidRDefault="00D8537D" w:rsidP="00D8537D">
      <w:pPr>
        <w:rPr>
          <w:ins w:id="145" w:author="Autor"/>
        </w:rPr>
      </w:pPr>
      <w:ins w:id="146" w:author="Autor">
        <w:r w:rsidRPr="009C358B">
          <w:rPr>
            <w:b/>
            <w:bCs/>
            <w:lang w:val="en-US"/>
          </w:rPr>
          <w:lastRenderedPageBreak/>
          <w:t xml:space="preserve">Interoperability Service </w:t>
        </w:r>
        <w:r w:rsidRPr="009C358B">
          <w:rPr>
            <w:lang w:val="en-US"/>
          </w:rPr>
          <w:t>means the automated services provided by a Service Provider to other Service Provider(s) relat</w:t>
        </w:r>
        <w:r>
          <w:rPr>
            <w:lang w:val="en-US"/>
          </w:rPr>
          <w:t xml:space="preserve">ed </w:t>
        </w:r>
        <w:r w:rsidRPr="009C358B">
          <w:rPr>
            <w:lang w:val="en-US"/>
          </w:rPr>
          <w:t>to the implementation and maint</w:t>
        </w:r>
        <w:r>
          <w:rPr>
            <w:lang w:val="en-US"/>
          </w:rPr>
          <w:t>e</w:t>
        </w:r>
        <w:r w:rsidRPr="009C358B">
          <w:rPr>
            <w:lang w:val="en-US"/>
          </w:rPr>
          <w:t>n</w:t>
        </w:r>
        <w:r>
          <w:rPr>
            <w:lang w:val="en-US"/>
          </w:rPr>
          <w:t xml:space="preserve">ance </w:t>
        </w:r>
        <w:r w:rsidRPr="009C358B">
          <w:rPr>
            <w:lang w:val="en-US"/>
          </w:rPr>
          <w:t xml:space="preserve">of an interconnection between Service Providers’ systems and to the transmission and processing of messages in accordance with </w:t>
        </w:r>
        <w:r>
          <w:rPr>
            <w:lang w:val="en-US"/>
          </w:rPr>
          <w:t xml:space="preserve">the standards developed by Energy Traders Europe, that is, the </w:t>
        </w:r>
        <w:r w:rsidRPr="009C358B">
          <w:rPr>
            <w:lang w:val="en-US"/>
          </w:rPr>
          <w:t xml:space="preserve">Communication Standard and </w:t>
        </w:r>
        <w:r>
          <w:rPr>
            <w:lang w:val="en-US"/>
          </w:rPr>
          <w:t xml:space="preserve">the </w:t>
        </w:r>
        <w:r w:rsidRPr="009C358B">
          <w:rPr>
            <w:lang w:val="en-US"/>
          </w:rPr>
          <w:t xml:space="preserve">eSM, eCM and eRR </w:t>
        </w:r>
        <w:r>
          <w:rPr>
            <w:lang w:val="en-US"/>
          </w:rPr>
          <w:t>s</w:t>
        </w:r>
        <w:r w:rsidRPr="009C358B">
          <w:rPr>
            <w:lang w:val="en-US"/>
          </w:rPr>
          <w:t>tandards</w:t>
        </w:r>
        <w:r>
          <w:rPr>
            <w:lang w:val="en-US"/>
          </w:rPr>
          <w:t>,</w:t>
        </w:r>
        <w:r w:rsidRPr="009C358B">
          <w:rPr>
            <w:lang w:val="en-US"/>
          </w:rPr>
          <w:t xml:space="preserve"> as well as other agreed upon requirements and carried out on behalf of their respective Customers, as set out between Service Providers. The term </w:t>
        </w:r>
        <w:r w:rsidRPr="009C358B">
          <w:rPr>
            <w:b/>
            <w:bCs/>
            <w:lang w:val="en-US"/>
          </w:rPr>
          <w:t xml:space="preserve">Interoperability Service </w:t>
        </w:r>
        <w:r w:rsidRPr="009C358B">
          <w:rPr>
            <w:lang w:val="en-US"/>
          </w:rPr>
          <w:t xml:space="preserve">expressly includes services either </w:t>
        </w:r>
        <w:r>
          <w:rPr>
            <w:lang w:val="en-US"/>
          </w:rPr>
          <w:t>S</w:t>
        </w:r>
        <w:r w:rsidRPr="009C358B">
          <w:rPr>
            <w:lang w:val="en-US"/>
          </w:rPr>
          <w:t xml:space="preserve">ervice </w:t>
        </w:r>
        <w:r>
          <w:rPr>
            <w:lang w:val="en-US"/>
          </w:rPr>
          <w:t>P</w:t>
        </w:r>
        <w:r w:rsidRPr="009C358B">
          <w:rPr>
            <w:lang w:val="en-US"/>
          </w:rPr>
          <w:t>rovider may offer to its own Customers</w:t>
        </w:r>
        <w:r>
          <w:rPr>
            <w:lang w:val="en-US"/>
          </w:rPr>
          <w:t xml:space="preserve">, that is, the </w:t>
        </w:r>
        <w:r w:rsidRPr="009C358B">
          <w:rPr>
            <w:lang w:val="en-US"/>
          </w:rPr>
          <w:t>energy trading parties.</w:t>
        </w:r>
      </w:ins>
    </w:p>
    <w:p w14:paraId="3ACB30CF" w14:textId="658D9079" w:rsidR="002C5383" w:rsidRPr="00076A5D" w:rsidRDefault="002C5383" w:rsidP="009C68F3">
      <w:pPr>
        <w:pStyle w:val="Note"/>
      </w:pPr>
      <w:r w:rsidRPr="00076A5D">
        <w:rPr>
          <w:b/>
        </w:rPr>
        <w:t>Disclaimer:</w:t>
      </w:r>
      <w:r w:rsidRPr="00076A5D">
        <w:t xml:space="preserve"> This standard will not overrule other documents (e.g. </w:t>
      </w:r>
      <w:del w:id="147" w:author="Autor">
        <w:r w:rsidRPr="00076A5D">
          <w:delText xml:space="preserve">EFET </w:delText>
        </w:r>
      </w:del>
      <w:r w:rsidRPr="00076A5D">
        <w:t xml:space="preserve">Master </w:t>
      </w:r>
      <w:del w:id="148" w:author="Autor">
        <w:r w:rsidRPr="00076A5D">
          <w:delText>Agreement</w:delText>
        </w:r>
      </w:del>
      <w:ins w:id="149" w:author="Autor">
        <w:r w:rsidRPr="00076A5D">
          <w:t>Agreement</w:t>
        </w:r>
        <w:r w:rsidR="00BA5479">
          <w:t>s</w:t>
        </w:r>
      </w:ins>
      <w:r w:rsidRPr="00076A5D">
        <w:t>). Results of this standards may have influence on the next version on these documents.</w:t>
      </w:r>
      <w:bookmarkStart w:id="150" w:name="_Toc70378593"/>
    </w:p>
    <w:p w14:paraId="201C4C58" w14:textId="77777777" w:rsidR="002C5383" w:rsidRPr="00076A5D" w:rsidRDefault="002C5383" w:rsidP="009C68F3">
      <w:pPr>
        <w:pStyle w:val="berschrift4"/>
      </w:pPr>
      <w:r w:rsidRPr="00076A5D">
        <w:t>Next Steps</w:t>
      </w:r>
      <w:bookmarkEnd w:id="150"/>
      <w:r w:rsidRPr="00076A5D">
        <w:t xml:space="preserve"> </w:t>
      </w:r>
    </w:p>
    <w:p w14:paraId="78A988F5" w14:textId="3E4A011A" w:rsidR="002C5383" w:rsidRPr="00076A5D" w:rsidRDefault="002C5383" w:rsidP="002C5383">
      <w:r w:rsidRPr="00076A5D">
        <w:t xml:space="preserve">In each subsequent phase, the general </w:t>
      </w:r>
      <w:del w:id="151" w:author="Autor">
        <w:r w:rsidRPr="00076A5D">
          <w:delText>EFET Standards</w:delText>
        </w:r>
      </w:del>
      <w:ins w:id="152" w:author="Autor">
        <w:r w:rsidR="00BA5479">
          <w:t>s</w:t>
        </w:r>
        <w:r w:rsidRPr="00076A5D">
          <w:t xml:space="preserve">tandards </w:t>
        </w:r>
        <w:r w:rsidR="00BA5479">
          <w:t>developed by Energy Traders Europe</w:t>
        </w:r>
      </w:ins>
      <w:r w:rsidR="00BA5479">
        <w:t xml:space="preserve"> </w:t>
      </w:r>
      <w:r w:rsidRPr="00076A5D">
        <w:t xml:space="preserve">will be extended to support </w:t>
      </w:r>
      <w:r>
        <w:t xml:space="preserve">further scope expansions and </w:t>
      </w:r>
      <w:r w:rsidRPr="00076A5D">
        <w:t xml:space="preserve">further business processes, including describing the standard interface between processes (see other </w:t>
      </w:r>
      <w:del w:id="153" w:author="Autor">
        <w:r w:rsidRPr="00076A5D">
          <w:delText>EFET Standards</w:delText>
        </w:r>
      </w:del>
      <w:ins w:id="154" w:author="Autor">
        <w:r w:rsidR="00BA5479">
          <w:t>s</w:t>
        </w:r>
        <w:r w:rsidRPr="00076A5D">
          <w:t>tandards</w:t>
        </w:r>
      </w:ins>
      <w:r w:rsidRPr="00076A5D">
        <w:t>).</w:t>
      </w:r>
    </w:p>
    <w:p w14:paraId="1AF819AA" w14:textId="34064039" w:rsidR="002C5383" w:rsidRPr="00076A5D" w:rsidRDefault="002C5383" w:rsidP="002C5383">
      <w:r w:rsidRPr="00076A5D">
        <w:t xml:space="preserve">The general </w:t>
      </w:r>
      <w:del w:id="155" w:author="Autor">
        <w:r w:rsidRPr="00076A5D">
          <w:delText>EFET Standards</w:delText>
        </w:r>
      </w:del>
      <w:ins w:id="156" w:author="Autor">
        <w:r w:rsidR="00BA5479">
          <w:t>s</w:t>
        </w:r>
        <w:r w:rsidRPr="00076A5D">
          <w:t xml:space="preserve">tandards </w:t>
        </w:r>
        <w:r w:rsidR="00BA5479">
          <w:t>Energy Traders Europe</w:t>
        </w:r>
      </w:ins>
      <w:r w:rsidR="00BA5479">
        <w:t xml:space="preserve"> </w:t>
      </w:r>
      <w:r w:rsidRPr="00076A5D">
        <w:t xml:space="preserve">will be extended to support each specific process and to describe it in greater detail (see other </w:t>
      </w:r>
      <w:del w:id="157" w:author="Autor">
        <w:r w:rsidRPr="00076A5D">
          <w:delText>EFET Standards</w:delText>
        </w:r>
      </w:del>
      <w:ins w:id="158" w:author="Autor">
        <w:r w:rsidR="00BA5479">
          <w:t>s</w:t>
        </w:r>
        <w:r w:rsidRPr="00076A5D">
          <w:t>tandards</w:t>
        </w:r>
      </w:ins>
      <w:r w:rsidRPr="00076A5D">
        <w:t xml:space="preserve">) once agreement has been reached upon the standardization of the process itself. </w:t>
      </w:r>
    </w:p>
    <w:p w14:paraId="3AFD4F92" w14:textId="77777777" w:rsidR="002C5383" w:rsidRPr="00076A5D" w:rsidRDefault="002C5383" w:rsidP="002C5383">
      <w:r w:rsidRPr="00076A5D">
        <w:t>Service and/or system providers will be encouraged to comply with these standards. Companies will thus be able to achieve integration with these different service providers and/or systems without having to develop and maintain a different interface for each.</w:t>
      </w:r>
      <w:r>
        <w:t xml:space="preserve"> </w:t>
      </w:r>
      <w:r w:rsidRPr="00C16822">
        <w:t>Interoperability will be guaranteed, even with implementation over different technologies.</w:t>
      </w:r>
      <w:r>
        <w:t xml:space="preserve"> </w:t>
      </w:r>
    </w:p>
    <w:p w14:paraId="22E27273" w14:textId="77777777" w:rsidR="002C5383" w:rsidRPr="00076A5D" w:rsidRDefault="002C5383" w:rsidP="002C5383">
      <w:r w:rsidRPr="00076A5D">
        <w:t xml:space="preserve">When the eSM project has been </w:t>
      </w:r>
      <w:r>
        <w:t xml:space="preserve">fully </w:t>
      </w:r>
      <w:r w:rsidRPr="00076A5D">
        <w:t xml:space="preserve">implemented, it is the intention to focus on other projects to stimulate electronic exchange of data, e.g. for nomination, scheduling, clearing, and other processes to make energy trading more efficient. </w:t>
      </w:r>
    </w:p>
    <w:p w14:paraId="644D7A85" w14:textId="6EDAAC56" w:rsidR="002C5383" w:rsidRDefault="002C5383" w:rsidP="002C5383">
      <w:del w:id="159" w:author="Autor">
        <w:r w:rsidRPr="00076A5D">
          <w:delText>EFET</w:delText>
        </w:r>
      </w:del>
      <w:ins w:id="160" w:author="Autor">
        <w:r w:rsidR="00BA5479">
          <w:t>Energy Traders Europe</w:t>
        </w:r>
      </w:ins>
      <w:r w:rsidR="00BA5479">
        <w:t xml:space="preserve"> </w:t>
      </w:r>
      <w:r w:rsidRPr="00076A5D">
        <w:t>will cooperate with other organisations and stimulate harmonisation and standardisation to increase electronic exchange of data in the European Energy industry.</w:t>
      </w:r>
    </w:p>
    <w:p w14:paraId="6168D02F" w14:textId="51B2A1B8" w:rsidR="009C68F3" w:rsidRDefault="009C68F3" w:rsidP="009C68F3">
      <w:pPr>
        <w:pStyle w:val="berschrift2"/>
      </w:pPr>
      <w:bookmarkStart w:id="161" w:name="_Toc171605375"/>
      <w:bookmarkStart w:id="162" w:name="_Toc153796322"/>
      <w:r>
        <w:t>High-Level Principles</w:t>
      </w:r>
      <w:bookmarkEnd w:id="161"/>
      <w:bookmarkEnd w:id="162"/>
    </w:p>
    <w:p w14:paraId="724264FF" w14:textId="158F6909" w:rsidR="009C68F3" w:rsidRDefault="001522CE" w:rsidP="009C68F3">
      <w:r>
        <w:t>The f</w:t>
      </w:r>
      <w:r w:rsidR="009C68F3">
        <w:t xml:space="preserve">ollowing fundamentals were agreed as input into the </w:t>
      </w:r>
      <w:r>
        <w:t>s</w:t>
      </w:r>
      <w:r w:rsidR="009C68F3">
        <w:t xml:space="preserve">tandardisation </w:t>
      </w:r>
      <w:r>
        <w:t xml:space="preserve">of the </w:t>
      </w:r>
      <w:r w:rsidR="009C68F3">
        <w:t>eSM process</w:t>
      </w:r>
      <w:r>
        <w:t>:</w:t>
      </w:r>
    </w:p>
    <w:p w14:paraId="78297B2D" w14:textId="56125315" w:rsidR="009C68F3" w:rsidRDefault="009C68F3" w:rsidP="001522CE">
      <w:pPr>
        <w:pStyle w:val="Listlevel1"/>
      </w:pPr>
      <w:r>
        <w:t>Follow the existing invoice definition according to accounting principles (e.g. GAAP)</w:t>
      </w:r>
      <w:r w:rsidR="008C19AA">
        <w:t xml:space="preserve">, without imposing the use of the </w:t>
      </w:r>
      <w:del w:id="163" w:author="Autor">
        <w:r w:rsidR="008C19AA">
          <w:delText xml:space="preserve">EFET </w:delText>
        </w:r>
      </w:del>
      <w:r w:rsidR="008C19AA">
        <w:t>eSM CpML document as the legal Invoice</w:t>
      </w:r>
      <w:r w:rsidR="001522CE">
        <w:t>.</w:t>
      </w:r>
    </w:p>
    <w:p w14:paraId="6A6766F4" w14:textId="5CA9647C" w:rsidR="009C68F3" w:rsidRDefault="009C68F3" w:rsidP="001522CE">
      <w:pPr>
        <w:pStyle w:val="Listlevel1"/>
      </w:pPr>
      <w:r>
        <w:t xml:space="preserve">Follow predefined aggregation keys (lowest defined common denominator, even if leading to a higher volume of invoices, also </w:t>
      </w:r>
      <w:proofErr w:type="spellStart"/>
      <w:r>
        <w:t>eg</w:t>
      </w:r>
      <w:proofErr w:type="spellEnd"/>
      <w:r>
        <w:t xml:space="preserve"> separating negative price invoices)</w:t>
      </w:r>
      <w:r w:rsidR="001522CE">
        <w:t>.</w:t>
      </w:r>
    </w:p>
    <w:p w14:paraId="1BE5975A" w14:textId="21E9C2FC" w:rsidR="009C68F3" w:rsidRDefault="009C68F3" w:rsidP="001522CE">
      <w:pPr>
        <w:pStyle w:val="Listlevel1"/>
      </w:pPr>
      <w:r>
        <w:t>Invoices and netting documents are not connected technically (invoices can be matched without being on a netting statement, invoices can be on a netting statement without having gone through an eSM matching process)</w:t>
      </w:r>
      <w:r w:rsidR="001522CE">
        <w:t>.</w:t>
      </w:r>
    </w:p>
    <w:p w14:paraId="51EC2313" w14:textId="1FEA0003" w:rsidR="009C68F3" w:rsidRDefault="009C68F3" w:rsidP="001522CE">
      <w:pPr>
        <w:pStyle w:val="Listlevel1"/>
      </w:pPr>
      <w:r>
        <w:t>An invoice can have all line items associated with it, or none. Only if both parties submit those line items, will they match.</w:t>
      </w:r>
    </w:p>
    <w:p w14:paraId="6B0A5F66" w14:textId="2E5550A4" w:rsidR="009C68F3" w:rsidRDefault="009C68F3" w:rsidP="001522CE">
      <w:pPr>
        <w:pStyle w:val="Listlevel1"/>
      </w:pPr>
      <w:r>
        <w:lastRenderedPageBreak/>
        <w:t xml:space="preserve">Invoices will not have any embedded netting. So an invoice will be all sells or all buys (physical) or all positive or all negative (financial). Negative priced trades will form separate invoices. </w:t>
      </w:r>
    </w:p>
    <w:p w14:paraId="5D5E2816" w14:textId="4D61BCE3" w:rsidR="009C68F3" w:rsidRPr="00076A5D" w:rsidRDefault="009C68F3" w:rsidP="001522CE">
      <w:pPr>
        <w:pStyle w:val="Listlevel1"/>
      </w:pPr>
      <w:r>
        <w:t>Physical and financial settlement will follow the same process. It will be for each company to determine how they reflect the financial ‘invoices’ in their accounting processes and systems</w:t>
      </w:r>
      <w:r w:rsidR="001522CE">
        <w:t>.</w:t>
      </w:r>
    </w:p>
    <w:p w14:paraId="0B622ADE" w14:textId="16429739" w:rsidR="002C5383" w:rsidRPr="00DD5F7F" w:rsidRDefault="002C5383" w:rsidP="00DD5F7F">
      <w:pPr>
        <w:pStyle w:val="berschrift2"/>
      </w:pPr>
      <w:bookmarkStart w:id="164" w:name="_Toc70378594"/>
      <w:bookmarkStart w:id="165" w:name="_Toc19682197"/>
      <w:bookmarkStart w:id="166" w:name="_Toc171605376"/>
      <w:bookmarkStart w:id="167" w:name="_Toc153796323"/>
      <w:r w:rsidRPr="00DD5F7F">
        <w:t>Conclusions</w:t>
      </w:r>
      <w:bookmarkEnd w:id="164"/>
      <w:bookmarkEnd w:id="165"/>
      <w:bookmarkEnd w:id="166"/>
      <w:bookmarkEnd w:id="167"/>
    </w:p>
    <w:p w14:paraId="5013455D" w14:textId="77777777" w:rsidR="002C5383" w:rsidRPr="00076A5D" w:rsidRDefault="002C5383" w:rsidP="002C5383">
      <w:r w:rsidRPr="00076A5D">
        <w:t>Communication is an essential key to the successful integration of business processes. To solve the business process integration problem, common electronic communication standards (a common language) must be established within the energy industry and adopted within individual organisations.</w:t>
      </w:r>
    </w:p>
    <w:p w14:paraId="0E58DBE7" w14:textId="576A272A" w:rsidR="002C5383" w:rsidRPr="00076A5D" w:rsidRDefault="002C5383" w:rsidP="002C5383">
      <w:del w:id="168" w:author="Autor">
        <w:r w:rsidRPr="00076A5D">
          <w:delText>EFET</w:delText>
        </w:r>
      </w:del>
      <w:ins w:id="169" w:author="Autor">
        <w:r w:rsidR="00BA5479">
          <w:t>Energy Traders Europe</w:t>
        </w:r>
      </w:ins>
      <w:r w:rsidRPr="00076A5D">
        <w:t xml:space="preserve"> has selected the Settlement matching process as another area for standardisation building on the work of the eCM</w:t>
      </w:r>
      <w:r>
        <w:t xml:space="preserve"> and eRR</w:t>
      </w:r>
      <w:r w:rsidRPr="00076A5D">
        <w:t xml:space="preserve"> project and extending the coverage of </w:t>
      </w:r>
      <w:del w:id="170" w:author="Autor">
        <w:r w:rsidRPr="00076A5D">
          <w:delText xml:space="preserve">EFETs </w:delText>
        </w:r>
      </w:del>
      <w:r w:rsidRPr="00076A5D">
        <w:t xml:space="preserve">standards </w:t>
      </w:r>
      <w:ins w:id="171" w:author="Autor">
        <w:r w:rsidR="00BA5479">
          <w:t xml:space="preserve">developed by Energy Traders Europe </w:t>
        </w:r>
      </w:ins>
      <w:r w:rsidRPr="00076A5D">
        <w:t xml:space="preserve">into another process area.  This project is called the eSM (“Electronic Settlement Matching”) project and is driven by the need for the Back Office to improve the quality of Settlement data </w:t>
      </w:r>
      <w:r>
        <w:t xml:space="preserve">and related processes (mainly the invoicing process) </w:t>
      </w:r>
      <w:r w:rsidRPr="00076A5D">
        <w:t>within counterparty organisations for the overall benefit of each company and the broader industry.</w:t>
      </w:r>
    </w:p>
    <w:p w14:paraId="01F8DB9A" w14:textId="77777777" w:rsidR="002C5383" w:rsidRDefault="002C5383" w:rsidP="002C5383">
      <w:r w:rsidRPr="00076A5D">
        <w:t>It is expected that further standardisation work will be done to facilitate the electronic exchange of data to further increase efficiency in the European Energy Industry.</w:t>
      </w:r>
    </w:p>
    <w:p w14:paraId="72A7D42C" w14:textId="609C4913" w:rsidR="002C5383" w:rsidRPr="00DD5F7F" w:rsidRDefault="0013077E" w:rsidP="00DD5F7F">
      <w:pPr>
        <w:pStyle w:val="berschrift2"/>
      </w:pPr>
      <w:bookmarkStart w:id="172" w:name="_Toc19682198"/>
      <w:bookmarkStart w:id="173" w:name="_Toc171605377"/>
      <w:bookmarkStart w:id="174" w:name="_Toc153796324"/>
      <w:r>
        <w:t>New in this version</w:t>
      </w:r>
      <w:bookmarkEnd w:id="172"/>
      <w:bookmarkEnd w:id="173"/>
      <w:bookmarkEnd w:id="174"/>
    </w:p>
    <w:p w14:paraId="728FE10C" w14:textId="1E6D4B27" w:rsidR="0040216E" w:rsidRDefault="0040216E" w:rsidP="00A8461B">
      <w:pPr>
        <w:pStyle w:val="berschrift3"/>
      </w:pPr>
      <w:bookmarkStart w:id="175" w:name="_Toc70378595"/>
      <w:bookmarkStart w:id="176" w:name="_Toc19682199"/>
      <w:r>
        <w:t>Version 3.</w:t>
      </w:r>
      <w:del w:id="177" w:author="Autor">
        <w:r w:rsidR="00A8461B">
          <w:delText xml:space="preserve">4 </w:delText>
        </w:r>
      </w:del>
      <w:ins w:id="178" w:author="Autor">
        <w:r>
          <w:t>5</w:t>
        </w:r>
      </w:ins>
    </w:p>
    <w:p w14:paraId="6054C932" w14:textId="77777777" w:rsidR="0040216E" w:rsidRDefault="0040216E" w:rsidP="0040216E">
      <w:r>
        <w:t>Description of changes:</w:t>
      </w:r>
    </w:p>
    <w:p w14:paraId="61E8E94A" w14:textId="77777777" w:rsidR="00A8461B" w:rsidRPr="00DE33AC" w:rsidRDefault="00A8461B" w:rsidP="00A8461B">
      <w:pPr>
        <w:pStyle w:val="Listlevel1"/>
        <w:rPr>
          <w:del w:id="179" w:author="Autor"/>
          <w:lang w:eastAsia="de-DE"/>
        </w:rPr>
      </w:pPr>
      <w:del w:id="180" w:author="Autor">
        <w:r>
          <w:rPr>
            <w:lang w:val="en-GB"/>
          </w:rPr>
          <w:delText xml:space="preserve">Changes in line items and line item details: Allow for signed values and multiple signs on one invoice and shadow document invoice </w:delText>
        </w:r>
      </w:del>
    </w:p>
    <w:p w14:paraId="3F4A98B8" w14:textId="77777777" w:rsidR="00A8461B" w:rsidRDefault="00A8461B" w:rsidP="00A8461B">
      <w:pPr>
        <w:pStyle w:val="Listlevel1"/>
        <w:rPr>
          <w:del w:id="181" w:author="Autor"/>
          <w:lang w:eastAsia="de-DE"/>
        </w:rPr>
      </w:pPr>
      <w:del w:id="182" w:author="Autor">
        <w:r>
          <w:delText xml:space="preserve">Update section </w:delText>
        </w:r>
        <w:r>
          <w:fldChar w:fldCharType="begin"/>
        </w:r>
        <w:r>
          <w:delInstrText xml:space="preserve"> REF _Ref131511913 \r \h </w:delInstrText>
        </w:r>
        <w:r>
          <w:fldChar w:fldCharType="separate"/>
        </w:r>
        <w:r w:rsidR="007B4480">
          <w:delText>4.4.10</w:delText>
        </w:r>
        <w:r>
          <w:fldChar w:fldCharType="end"/>
        </w:r>
        <w:r>
          <w:delText>, “</w:delText>
        </w:r>
        <w:r>
          <w:fldChar w:fldCharType="begin"/>
        </w:r>
        <w:r>
          <w:delInstrText xml:space="preserve"> REF _Ref131511913 \h </w:delInstrText>
        </w:r>
        <w:r>
          <w:fldChar w:fldCharType="separate"/>
        </w:r>
        <w:r w:rsidR="007B4480">
          <w:delText>Usage of Signs</w:delText>
        </w:r>
        <w:r>
          <w:fldChar w:fldCharType="end"/>
        </w:r>
        <w:r>
          <w:delText>”  to clarify that positive prices shall not have a plus sign.</w:delText>
        </w:r>
      </w:del>
    </w:p>
    <w:p w14:paraId="2BD1A6B5" w14:textId="77777777" w:rsidR="00A8461B" w:rsidRDefault="00A8461B" w:rsidP="00A8461B">
      <w:pPr>
        <w:pStyle w:val="Listlevel1"/>
        <w:rPr>
          <w:del w:id="183" w:author="Autor"/>
          <w:lang w:eastAsia="de-DE"/>
        </w:rPr>
      </w:pPr>
      <w:del w:id="184" w:author="Autor">
        <w:r>
          <w:delText xml:space="preserve">Update section </w:delText>
        </w:r>
        <w:r>
          <w:fldChar w:fldCharType="begin"/>
        </w:r>
        <w:r>
          <w:delInstrText xml:space="preserve"> REF _Ref97293281 \r \h </w:delInstrText>
        </w:r>
        <w:r>
          <w:fldChar w:fldCharType="separate"/>
        </w:r>
        <w:r w:rsidR="007B4480">
          <w:delText>4.4.13</w:delText>
        </w:r>
        <w:r>
          <w:fldChar w:fldCharType="end"/>
        </w:r>
        <w:r>
          <w:delText>, “</w:delText>
        </w:r>
        <w:r>
          <w:fldChar w:fldCharType="begin"/>
        </w:r>
        <w:r>
          <w:delInstrText xml:space="preserve"> REF _Ref97293281 \h </w:delInstrText>
        </w:r>
        <w:r>
          <w:fldChar w:fldCharType="separate"/>
        </w:r>
        <w:r w:rsidR="007B4480">
          <w:delText>Financially Settled Invoice Line Items</w:delText>
        </w:r>
        <w:r>
          <w:fldChar w:fldCharType="end"/>
        </w:r>
        <w:r>
          <w:delText>” to clarify how signs are to be used for financial invoices and shadow invoices at line-item level and line-item-details level.</w:delText>
        </w:r>
      </w:del>
    </w:p>
    <w:p w14:paraId="24F53BC2" w14:textId="77777777" w:rsidR="008C78E0" w:rsidRDefault="009D0A57" w:rsidP="007B4480">
      <w:pPr>
        <w:pStyle w:val="Listlevel1"/>
        <w:rPr>
          <w:del w:id="185" w:author="Autor"/>
        </w:rPr>
      </w:pPr>
      <w:del w:id="186" w:author="Autor">
        <w:r>
          <w:delText xml:space="preserve">Update section </w:delText>
        </w:r>
        <w:r>
          <w:fldChar w:fldCharType="begin"/>
        </w:r>
        <w:r>
          <w:delInstrText xml:space="preserve"> REF _Ref153464757 \n \h </w:delInstrText>
        </w:r>
        <w:r w:rsidR="006F447C">
          <w:delInstrText xml:space="preserve"> \* MERGEFORMAT </w:delInstrText>
        </w:r>
        <w:r>
          <w:fldChar w:fldCharType="separate"/>
        </w:r>
        <w:r w:rsidR="007B4480">
          <w:delText>4.4.19</w:delText>
        </w:r>
        <w:r>
          <w:fldChar w:fldCharType="end"/>
        </w:r>
        <w:r>
          <w:delText xml:space="preserve">, </w:delText>
        </w:r>
        <w:r w:rsidR="007B4480">
          <w:delText>“</w:delText>
        </w:r>
        <w:r w:rsidR="007B4480">
          <w:fldChar w:fldCharType="begin"/>
        </w:r>
        <w:r w:rsidR="007B4480">
          <w:delInstrText xml:space="preserve"> REF _Ref153468234 \h </w:delInstrText>
        </w:r>
        <w:r w:rsidR="007B4480">
          <w:fldChar w:fldCharType="separate"/>
        </w:r>
        <w:r w:rsidR="007B4480" w:rsidRPr="008364C3">
          <w:delText>Clarification: Single vs. Split</w:delText>
        </w:r>
        <w:r w:rsidR="007B4480">
          <w:delText xml:space="preserve"> </w:delText>
        </w:r>
        <w:r w:rsidR="007B4480" w:rsidRPr="008364C3">
          <w:delText>Financial Invoices</w:delText>
        </w:r>
        <w:r w:rsidR="007B4480">
          <w:fldChar w:fldCharType="end"/>
        </w:r>
        <w:r w:rsidR="007B4480">
          <w:delText>”</w:delText>
        </w:r>
        <w:r w:rsidR="002B3646">
          <w:delText>.</w:delText>
        </w:r>
      </w:del>
    </w:p>
    <w:p w14:paraId="6F023852" w14:textId="77777777" w:rsidR="009D0A57" w:rsidRDefault="008C78E0" w:rsidP="007B4480">
      <w:pPr>
        <w:pStyle w:val="Listlevel1"/>
        <w:rPr>
          <w:del w:id="187" w:author="Autor"/>
        </w:rPr>
      </w:pPr>
      <w:del w:id="188" w:author="Autor">
        <w:r>
          <w:delText xml:space="preserve">Market information for financials in aggregation key ‘MarketInformation’ can be aggregated into the value “ALL” that includes all markets. </w:delText>
        </w:r>
      </w:del>
    </w:p>
    <w:p w14:paraId="2B3D64C0" w14:textId="0B863096" w:rsidR="0040216E" w:rsidRDefault="005A16C7" w:rsidP="008D713D">
      <w:pPr>
        <w:pStyle w:val="Listlevel1"/>
        <w:rPr>
          <w:ins w:id="189" w:author="Autor"/>
          <w:lang w:eastAsia="de-DE"/>
        </w:rPr>
      </w:pPr>
      <w:ins w:id="190" w:author="Autor">
        <w:r>
          <w:t xml:space="preserve">Clarification on usage of field ‘DocumentUsage’ added, see section </w:t>
        </w:r>
        <w:r>
          <w:fldChar w:fldCharType="begin"/>
        </w:r>
        <w:r>
          <w:instrText xml:space="preserve"> REF _Ref169781826 \r \h </w:instrText>
        </w:r>
        <w:r>
          <w:fldChar w:fldCharType="separate"/>
        </w:r>
        <w:r w:rsidR="00CB59FA">
          <w:t>4.4.19</w:t>
        </w:r>
        <w:r>
          <w:fldChar w:fldCharType="end"/>
        </w:r>
        <w:r>
          <w:t>, “</w:t>
        </w:r>
        <w:r>
          <w:fldChar w:fldCharType="begin"/>
        </w:r>
        <w:r>
          <w:instrText xml:space="preserve"> REF _Ref169781826 \h </w:instrText>
        </w:r>
        <w:r>
          <w:fldChar w:fldCharType="separate"/>
        </w:r>
        <w:r w:rsidR="00CB59FA">
          <w:t>Clarification: Document Usage</w:t>
        </w:r>
        <w:r>
          <w:fldChar w:fldCharType="end"/>
        </w:r>
        <w:r>
          <w:t>”</w:t>
        </w:r>
      </w:ins>
    </w:p>
    <w:p w14:paraId="5FF6888C" w14:textId="1DCDEFF7" w:rsidR="00DC6996" w:rsidRDefault="00DC6996" w:rsidP="00DC6996">
      <w:pPr>
        <w:pStyle w:val="Listlevel1"/>
        <w:rPr>
          <w:ins w:id="191" w:author="Autor"/>
          <w:lang w:eastAsia="de-DE"/>
        </w:rPr>
      </w:pPr>
      <w:ins w:id="192" w:author="Autor">
        <w:r>
          <w:rPr>
            <w:lang w:eastAsia="de-DE"/>
          </w:rPr>
          <w:t xml:space="preserve">New information about interoperability, see section </w:t>
        </w:r>
        <w:r>
          <w:rPr>
            <w:lang w:eastAsia="de-DE"/>
          </w:rPr>
          <w:fldChar w:fldCharType="begin"/>
        </w:r>
        <w:r>
          <w:rPr>
            <w:lang w:eastAsia="de-DE"/>
          </w:rPr>
          <w:instrText xml:space="preserve"> REF _Ref171605013 \r \h </w:instrText>
        </w:r>
        <w:r>
          <w:rPr>
            <w:lang w:eastAsia="de-DE"/>
          </w:rPr>
        </w:r>
        <w:r>
          <w:rPr>
            <w:lang w:eastAsia="de-DE"/>
          </w:rPr>
          <w:fldChar w:fldCharType="separate"/>
        </w:r>
        <w:r w:rsidR="00CB59FA">
          <w:rPr>
            <w:lang w:eastAsia="de-DE"/>
          </w:rPr>
          <w:t>2.2.3</w:t>
        </w:r>
        <w:r>
          <w:rPr>
            <w:lang w:eastAsia="de-DE"/>
          </w:rPr>
          <w:fldChar w:fldCharType="end"/>
        </w:r>
        <w:r>
          <w:rPr>
            <w:lang w:eastAsia="de-DE"/>
          </w:rPr>
          <w:t>, “</w:t>
        </w:r>
        <w:r>
          <w:rPr>
            <w:lang w:eastAsia="de-DE"/>
          </w:rPr>
          <w:fldChar w:fldCharType="begin"/>
        </w:r>
        <w:r>
          <w:rPr>
            <w:lang w:eastAsia="de-DE"/>
          </w:rPr>
          <w:instrText xml:space="preserve"> REF _Ref171605015 \h </w:instrText>
        </w:r>
        <w:r>
          <w:rPr>
            <w:lang w:eastAsia="de-DE"/>
          </w:rPr>
        </w:r>
        <w:r>
          <w:rPr>
            <w:lang w:eastAsia="de-DE"/>
          </w:rPr>
          <w:fldChar w:fldCharType="separate"/>
        </w:r>
        <w:r w:rsidR="00CB59FA" w:rsidRPr="00076A5D">
          <w:t>The eSM Standard</w:t>
        </w:r>
        <w:r w:rsidR="00CB59FA">
          <w:t xml:space="preserve"> developed by Energy Traders Europe</w:t>
        </w:r>
        <w:r>
          <w:rPr>
            <w:lang w:eastAsia="de-DE"/>
          </w:rPr>
          <w:fldChar w:fldCharType="end"/>
        </w:r>
        <w:r>
          <w:rPr>
            <w:lang w:eastAsia="de-DE"/>
          </w:rPr>
          <w:t>”</w:t>
        </w:r>
      </w:ins>
    </w:p>
    <w:p w14:paraId="759C6A74" w14:textId="00839776" w:rsidR="009E7A26" w:rsidRDefault="00DC6996" w:rsidP="00BA16DD">
      <w:pPr>
        <w:pStyle w:val="Listlevel1"/>
        <w:rPr>
          <w:ins w:id="193" w:author="Autor"/>
          <w:rStyle w:val="ui-provider"/>
          <w:lang w:eastAsia="de-DE"/>
        </w:rPr>
      </w:pPr>
      <w:ins w:id="194" w:author="Autor">
        <w:r>
          <w:rPr>
            <w:lang w:eastAsia="de-DE"/>
          </w:rPr>
          <w:t>Fields ‘VATID’ and ‘</w:t>
        </w:r>
        <w:proofErr w:type="spellStart"/>
        <w:r>
          <w:rPr>
            <w:lang w:eastAsia="de-DE"/>
          </w:rPr>
          <w:t>VATJurisdictionCurrency</w:t>
        </w:r>
        <w:proofErr w:type="spellEnd"/>
        <w:r>
          <w:rPr>
            <w:lang w:eastAsia="de-DE"/>
          </w:rPr>
          <w:t xml:space="preserve">’ added in section </w:t>
        </w:r>
        <w:r>
          <w:rPr>
            <w:lang w:eastAsia="de-DE"/>
          </w:rPr>
          <w:fldChar w:fldCharType="begin"/>
        </w:r>
        <w:r>
          <w:rPr>
            <w:lang w:eastAsia="de-DE"/>
          </w:rPr>
          <w:instrText xml:space="preserve"> REF _Ref139545558 \r \h </w:instrText>
        </w:r>
        <w:r>
          <w:rPr>
            <w:lang w:eastAsia="de-DE"/>
          </w:rPr>
        </w:r>
        <w:r>
          <w:rPr>
            <w:lang w:eastAsia="de-DE"/>
          </w:rPr>
          <w:fldChar w:fldCharType="separate"/>
        </w:r>
        <w:r w:rsidR="00CB59FA">
          <w:rPr>
            <w:lang w:eastAsia="de-DE"/>
          </w:rPr>
          <w:t>4.4.18</w:t>
        </w:r>
        <w:r>
          <w:rPr>
            <w:lang w:eastAsia="de-DE"/>
          </w:rPr>
          <w:fldChar w:fldCharType="end"/>
        </w:r>
        <w:r>
          <w:rPr>
            <w:lang w:eastAsia="de-DE"/>
          </w:rPr>
          <w:t>, “</w:t>
        </w:r>
        <w:r>
          <w:rPr>
            <w:lang w:eastAsia="de-DE"/>
          </w:rPr>
          <w:fldChar w:fldCharType="begin"/>
        </w:r>
        <w:r>
          <w:rPr>
            <w:lang w:eastAsia="de-DE"/>
          </w:rPr>
          <w:instrText xml:space="preserve"> REF _Ref139545558 \h </w:instrText>
        </w:r>
        <w:r>
          <w:rPr>
            <w:lang w:eastAsia="de-DE"/>
          </w:rPr>
        </w:r>
        <w:r>
          <w:rPr>
            <w:lang w:eastAsia="de-DE"/>
          </w:rPr>
          <w:fldChar w:fldCharType="separate"/>
        </w:r>
        <w:r w:rsidR="00CB59FA">
          <w:t>Clarification: VAT Force of Attraction</w:t>
        </w:r>
        <w:r>
          <w:rPr>
            <w:lang w:eastAsia="de-DE"/>
          </w:rPr>
          <w:fldChar w:fldCharType="end"/>
        </w:r>
        <w:r>
          <w:rPr>
            <w:lang w:eastAsia="de-DE"/>
          </w:rPr>
          <w:t>”</w:t>
        </w:r>
      </w:ins>
    </w:p>
    <w:p w14:paraId="67E15E94" w14:textId="3BE16274" w:rsidR="00DC6996" w:rsidRPr="0040216E" w:rsidRDefault="00DC6996" w:rsidP="00BA16DD">
      <w:pPr>
        <w:pStyle w:val="Listlevel1"/>
        <w:rPr>
          <w:ins w:id="195" w:author="Autor"/>
          <w:lang w:eastAsia="de-DE"/>
        </w:rPr>
      </w:pPr>
      <w:ins w:id="196" w:author="Autor">
        <w:r>
          <w:t>Change of the fields ‘</w:t>
        </w:r>
        <w:r>
          <w:rPr>
            <w:rStyle w:val="ui-provider"/>
          </w:rPr>
          <w:t>IBAN’, ‘VATID’ and ‘LegalName’ to matching</w:t>
        </w:r>
      </w:ins>
    </w:p>
    <w:p w14:paraId="05989050" w14:textId="48EBC6D5" w:rsidR="002C5383" w:rsidRPr="00076A5D" w:rsidRDefault="002C5383" w:rsidP="00CF3D2C">
      <w:pPr>
        <w:pStyle w:val="berschrift1"/>
      </w:pPr>
      <w:bookmarkStart w:id="197" w:name="_Toc171595825"/>
      <w:bookmarkStart w:id="198" w:name="_Toc171595826"/>
      <w:bookmarkStart w:id="199" w:name="_Toc171595827"/>
      <w:bookmarkStart w:id="200" w:name="_Toc171595828"/>
      <w:bookmarkStart w:id="201" w:name="_Toc171595829"/>
      <w:bookmarkStart w:id="202" w:name="_Toc171595830"/>
      <w:bookmarkStart w:id="203" w:name="_Toc171595831"/>
      <w:bookmarkStart w:id="204" w:name="_Toc171605378"/>
      <w:bookmarkStart w:id="205" w:name="_Toc153796325"/>
      <w:bookmarkEnd w:id="197"/>
      <w:bookmarkEnd w:id="198"/>
      <w:bookmarkEnd w:id="199"/>
      <w:bookmarkEnd w:id="200"/>
      <w:bookmarkEnd w:id="201"/>
      <w:bookmarkEnd w:id="202"/>
      <w:bookmarkEnd w:id="203"/>
      <w:r w:rsidRPr="00076A5D">
        <w:lastRenderedPageBreak/>
        <w:t>Overview</w:t>
      </w:r>
      <w:bookmarkEnd w:id="175"/>
      <w:bookmarkEnd w:id="176"/>
      <w:bookmarkEnd w:id="204"/>
      <w:bookmarkEnd w:id="205"/>
    </w:p>
    <w:p w14:paraId="48E5124C" w14:textId="77777777" w:rsidR="002C5383" w:rsidRPr="00076A5D" w:rsidRDefault="002C5383" w:rsidP="00A35BE1">
      <w:pPr>
        <w:pStyle w:val="berschrift2"/>
      </w:pPr>
      <w:bookmarkStart w:id="206" w:name="_Toc19682200"/>
      <w:bookmarkStart w:id="207" w:name="_Toc171605379"/>
      <w:bookmarkStart w:id="208" w:name="_Toc153796326"/>
      <w:r w:rsidRPr="00076A5D">
        <w:t>Roles and Responsibilities in Standardisation</w:t>
      </w:r>
      <w:bookmarkEnd w:id="206"/>
      <w:bookmarkEnd w:id="207"/>
      <w:bookmarkEnd w:id="208"/>
    </w:p>
    <w:p w14:paraId="532DE350" w14:textId="01D3F657" w:rsidR="002C5383" w:rsidRDefault="002C5383" w:rsidP="002C5383">
      <w:r w:rsidRPr="00076A5D">
        <w:t xml:space="preserve">The </w:t>
      </w:r>
      <w:del w:id="209" w:author="Autor">
        <w:r w:rsidRPr="00076A5D">
          <w:delText xml:space="preserve">EFET </w:delText>
        </w:r>
      </w:del>
      <w:r w:rsidRPr="00076A5D">
        <w:t xml:space="preserve">Board </w:t>
      </w:r>
      <w:del w:id="210" w:author="Autor">
        <w:r w:rsidRPr="00076A5D">
          <w:delText>oversee</w:delText>
        </w:r>
      </w:del>
      <w:ins w:id="211" w:author="Autor">
        <w:r w:rsidR="00BA5479">
          <w:t xml:space="preserve">of Energy Traders Europe </w:t>
        </w:r>
        <w:r w:rsidRPr="00076A5D">
          <w:t>oversee</w:t>
        </w:r>
        <w:r w:rsidR="00BA5479">
          <w:t>s</w:t>
        </w:r>
      </w:ins>
      <w:r w:rsidRPr="00076A5D">
        <w:t xml:space="preserve"> all the activities undertaken or sponsored by </w:t>
      </w:r>
      <w:del w:id="212" w:author="Autor">
        <w:r w:rsidRPr="00076A5D">
          <w:delText>EFET</w:delText>
        </w:r>
      </w:del>
      <w:ins w:id="213" w:author="Autor">
        <w:r w:rsidR="00BA5479">
          <w:t>Energy Traders Europe</w:t>
        </w:r>
      </w:ins>
      <w:r w:rsidR="00BA5479">
        <w:t xml:space="preserve"> </w:t>
      </w:r>
      <w:r w:rsidRPr="00076A5D">
        <w:t>(</w:t>
      </w:r>
      <w:del w:id="214" w:author="Autor">
        <w:r w:rsidR="005C2957">
          <w:fldChar w:fldCharType="begin"/>
        </w:r>
        <w:r w:rsidR="005C2957">
          <w:delInstrText>HYPERLINK "http://www.efet.org"</w:delInstrText>
        </w:r>
        <w:r w:rsidR="005C2957">
          <w:fldChar w:fldCharType="separate"/>
        </w:r>
        <w:r w:rsidRPr="00997966">
          <w:rPr>
            <w:rStyle w:val="Hyperlink"/>
          </w:rPr>
          <w:delText>www.efet.org</w:delText>
        </w:r>
        <w:r w:rsidR="005C2957">
          <w:rPr>
            <w:rStyle w:val="Hyperlink"/>
          </w:rPr>
          <w:fldChar w:fldCharType="end"/>
        </w:r>
        <w:r w:rsidRPr="00076A5D">
          <w:delText xml:space="preserve">). </w:delText>
        </w:r>
      </w:del>
      <w:ins w:id="215" w:author="Autor">
        <w:r w:rsidR="005C2957">
          <w:fldChar w:fldCharType="begin"/>
        </w:r>
        <w:r w:rsidR="005C2957">
          <w:instrText>HYPERLINK</w:instrText>
        </w:r>
        <w:r w:rsidR="005C2957">
          <w:fldChar w:fldCharType="separate"/>
        </w:r>
        <w:r w:rsidR="005C2957">
          <w:fldChar w:fldCharType="end"/>
        </w:r>
        <w:r w:rsidR="00BA5479" w:rsidRPr="00BA5479">
          <w:rPr>
            <w:rStyle w:val="Hyperlink"/>
          </w:rPr>
          <w:t>www.energytraderseurope.org</w:t>
        </w:r>
        <w:r w:rsidRPr="00076A5D">
          <w:t>).</w:t>
        </w:r>
      </w:ins>
      <w:r w:rsidRPr="00076A5D">
        <w:t xml:space="preserve"> Responsibility for coordination of Back Office activities has been delegated to the </w:t>
      </w:r>
      <w:r>
        <w:t xml:space="preserve">BPOC and the </w:t>
      </w:r>
      <w:r w:rsidRPr="00076A5D">
        <w:t>Back</w:t>
      </w:r>
      <w:r>
        <w:t>-</w:t>
      </w:r>
      <w:r w:rsidRPr="00076A5D">
        <w:t xml:space="preserve">Office Group. Project Workgroups, such as the eSM Project Workgroup, carry out specific activities on behalf of </w:t>
      </w:r>
      <w:del w:id="216" w:author="Autor">
        <w:r w:rsidRPr="00076A5D">
          <w:delText>EFET.</w:delText>
        </w:r>
      </w:del>
      <w:ins w:id="217" w:author="Autor">
        <w:r w:rsidR="00BA5479">
          <w:t>Energy Traders Europe</w:t>
        </w:r>
        <w:r w:rsidRPr="00076A5D">
          <w:t>.</w:t>
        </w:r>
      </w:ins>
      <w:r w:rsidRPr="00076A5D">
        <w:t xml:space="preserve"> The eSM Project Workgroup is sponsored by the </w:t>
      </w:r>
      <w:del w:id="218" w:author="Autor">
        <w:r w:rsidRPr="00076A5D">
          <w:delText xml:space="preserve">EFET </w:delText>
        </w:r>
      </w:del>
      <w:r w:rsidRPr="00076A5D">
        <w:t>Board</w:t>
      </w:r>
      <w:ins w:id="219" w:author="Autor">
        <w:r w:rsidR="00BA5479">
          <w:t xml:space="preserve"> of Energy Traders Europe</w:t>
        </w:r>
      </w:ins>
      <w:r w:rsidRPr="00076A5D">
        <w:t xml:space="preserve">, controlled by the BO Group and comprises specialist personnel from both the Back Office and IT business areas. </w:t>
      </w:r>
    </w:p>
    <w:p w14:paraId="22764E5A" w14:textId="77777777" w:rsidR="002C5383" w:rsidRPr="00076A5D" w:rsidRDefault="002C5383" w:rsidP="002C5383"/>
    <w:p w14:paraId="2FA8A7D1" w14:textId="77777777" w:rsidR="002C5383" w:rsidRPr="00076A5D" w:rsidRDefault="002C5383" w:rsidP="00647880">
      <w:pPr>
        <w:pStyle w:val="Figure"/>
      </w:pPr>
      <w:r w:rsidRPr="00046BAC">
        <w:rPr>
          <w:noProof/>
        </w:rPr>
        <w:drawing>
          <wp:inline distT="0" distB="0" distL="0" distR="0" wp14:anchorId="7A807AB3" wp14:editId="2DF01113">
            <wp:extent cx="5939790" cy="251587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39790" cy="2515870"/>
                    </a:xfrm>
                    <a:prstGeom prst="rect">
                      <a:avLst/>
                    </a:prstGeom>
                  </pic:spPr>
                </pic:pic>
              </a:graphicData>
            </a:graphic>
          </wp:inline>
        </w:drawing>
      </w:r>
    </w:p>
    <w:p w14:paraId="0C881A55" w14:textId="3B9E1B88" w:rsidR="002C5383" w:rsidRPr="00076A5D" w:rsidRDefault="002C5383" w:rsidP="00647880">
      <w:pPr>
        <w:pStyle w:val="Figurecaption"/>
      </w:pPr>
      <w:bookmarkStart w:id="220" w:name="_Toc535508578"/>
      <w:bookmarkStart w:id="221" w:name="_Toc171605414"/>
      <w:bookmarkStart w:id="222" w:name="_Toc153468422"/>
      <w:r w:rsidRPr="00076A5D">
        <w:t xml:space="preserve">Figure </w:t>
      </w:r>
      <w:r w:rsidR="00BD3282">
        <w:fldChar w:fldCharType="begin"/>
      </w:r>
      <w:r w:rsidR="00BD3282">
        <w:instrText xml:space="preserve"> SEQ Figure \* ARABIC </w:instrText>
      </w:r>
      <w:r w:rsidR="00BD3282">
        <w:fldChar w:fldCharType="separate"/>
      </w:r>
      <w:r w:rsidR="00CB59FA">
        <w:rPr>
          <w:noProof/>
        </w:rPr>
        <w:t>1</w:t>
      </w:r>
      <w:r w:rsidR="00BD3282">
        <w:rPr>
          <w:noProof/>
        </w:rPr>
        <w:fldChar w:fldCharType="end"/>
      </w:r>
      <w:r w:rsidR="002B7B14">
        <w:rPr>
          <w:noProof/>
        </w:rPr>
        <w:t>:</w:t>
      </w:r>
      <w:r w:rsidRPr="00076A5D">
        <w:t xml:space="preserve"> Organisation of the </w:t>
      </w:r>
      <w:del w:id="223" w:author="Autor">
        <w:r w:rsidRPr="00076A5D">
          <w:delText xml:space="preserve">EFET </w:delText>
        </w:r>
      </w:del>
      <w:r w:rsidRPr="00076A5D">
        <w:t>working groups</w:t>
      </w:r>
      <w:bookmarkEnd w:id="220"/>
      <w:bookmarkEnd w:id="222"/>
      <w:ins w:id="224" w:author="Autor">
        <w:r w:rsidR="00BA5479">
          <w:t xml:space="preserve"> at Energy Traders Europe</w:t>
        </w:r>
      </w:ins>
      <w:bookmarkEnd w:id="221"/>
    </w:p>
    <w:p w14:paraId="5C66E5A6" w14:textId="77777777" w:rsidR="002C5383" w:rsidRPr="00DD5F7F" w:rsidRDefault="002C5383" w:rsidP="00DD5F7F">
      <w:pPr>
        <w:pStyle w:val="berschrift2"/>
      </w:pPr>
      <w:bookmarkStart w:id="225" w:name="_Toc70378599"/>
      <w:bookmarkStart w:id="226" w:name="_Toc19682201"/>
      <w:bookmarkStart w:id="227" w:name="_Toc171605380"/>
      <w:bookmarkStart w:id="228" w:name="_Toc153796327"/>
      <w:r w:rsidRPr="00DD5F7F">
        <w:t>Version Control</w:t>
      </w:r>
      <w:bookmarkEnd w:id="225"/>
      <w:bookmarkEnd w:id="226"/>
      <w:bookmarkEnd w:id="227"/>
      <w:bookmarkEnd w:id="228"/>
    </w:p>
    <w:p w14:paraId="7285090A" w14:textId="1247E3B6" w:rsidR="002C5383" w:rsidRPr="00076A5D" w:rsidRDefault="002C5383" w:rsidP="002C5383">
      <w:r w:rsidRPr="00076A5D">
        <w:t xml:space="preserve">The </w:t>
      </w:r>
      <w:del w:id="229" w:author="Autor">
        <w:r w:rsidRPr="00076A5D">
          <w:delText xml:space="preserve">EFET standards </w:delText>
        </w:r>
      </w:del>
      <w:r w:rsidRPr="00076A5D">
        <w:t xml:space="preserve">documentation for </w:t>
      </w:r>
      <w:del w:id="230" w:author="Autor">
        <w:r w:rsidRPr="00076A5D">
          <w:delText>electronic confirmation matching</w:delText>
        </w:r>
      </w:del>
      <w:ins w:id="231" w:author="Autor">
        <w:r w:rsidR="00BA5479">
          <w:t>the eSM standard</w:t>
        </w:r>
      </w:ins>
      <w:r w:rsidR="00BA5479">
        <w:t xml:space="preserve"> </w:t>
      </w:r>
      <w:r w:rsidRPr="00076A5D">
        <w:t>comprises a single document with chapters and sections.</w:t>
      </w:r>
    </w:p>
    <w:p w14:paraId="74B8A882" w14:textId="34A3E67E" w:rsidR="002C5383" w:rsidRPr="00076A5D" w:rsidRDefault="002C5383" w:rsidP="00DD5F7F">
      <w:pPr>
        <w:pStyle w:val="Listlevel1"/>
      </w:pPr>
      <w:bookmarkStart w:id="232" w:name="_Toc70378600"/>
      <w:r w:rsidRPr="00076A5D">
        <w:t xml:space="preserve">The single document shall be a release item under control of the joint </w:t>
      </w:r>
      <w:del w:id="233" w:author="Autor">
        <w:r w:rsidRPr="00076A5D">
          <w:delText xml:space="preserve">EFET </w:delText>
        </w:r>
      </w:del>
      <w:r w:rsidRPr="00076A5D">
        <w:t xml:space="preserve">Back Office Group on behalf of the </w:t>
      </w:r>
      <w:del w:id="234" w:author="Autor">
        <w:r w:rsidRPr="00076A5D">
          <w:delText xml:space="preserve">EFET </w:delText>
        </w:r>
      </w:del>
      <w:r w:rsidRPr="00076A5D">
        <w:t>Board</w:t>
      </w:r>
      <w:ins w:id="235" w:author="Autor">
        <w:r w:rsidRPr="00076A5D">
          <w:t xml:space="preserve"> </w:t>
        </w:r>
        <w:r w:rsidR="00BA5479">
          <w:t>of Energy Traders Europe</w:t>
        </w:r>
      </w:ins>
      <w:r w:rsidR="00BA5479">
        <w:t xml:space="preserve"> </w:t>
      </w:r>
      <w:r w:rsidRPr="00076A5D">
        <w:t>with major versioning</w:t>
      </w:r>
      <w:r w:rsidR="004A5EC0">
        <w:t>, that is,</w:t>
      </w:r>
      <w:r w:rsidRPr="00076A5D">
        <w:t xml:space="preserve"> 1.0, 2.0, 3.0…</w:t>
      </w:r>
    </w:p>
    <w:p w14:paraId="6B25885F" w14:textId="48553103" w:rsidR="002C5383" w:rsidRPr="00076A5D" w:rsidRDefault="002C5383" w:rsidP="00DD5F7F">
      <w:pPr>
        <w:pStyle w:val="Listlevel1"/>
      </w:pPr>
      <w:r w:rsidRPr="00076A5D">
        <w:t>Each chapter shall be a configuration item within the single document controlled by either the eSM Project Workgroup and audited via the Revision History between major releases leading to intermediate versioning</w:t>
      </w:r>
      <w:r w:rsidR="004A5EC0">
        <w:t>, that is,</w:t>
      </w:r>
      <w:r w:rsidRPr="00076A5D">
        <w:t xml:space="preserve"> 1.1, 1.2, 1.3</w:t>
      </w:r>
      <w:r>
        <w:t xml:space="preserve"> </w:t>
      </w:r>
      <w:r w:rsidRPr="00076A5D">
        <w:t>(Also release version with change bars)</w:t>
      </w:r>
      <w:r>
        <w:t>.</w:t>
      </w:r>
    </w:p>
    <w:p w14:paraId="19ED9C2D" w14:textId="3AE9477C" w:rsidR="002C5383" w:rsidRPr="00076A5D" w:rsidRDefault="002C5383" w:rsidP="00DD5F7F">
      <w:pPr>
        <w:pStyle w:val="Note"/>
        <w:ind w:left="454"/>
      </w:pPr>
      <w:r w:rsidRPr="001522CE">
        <w:rPr>
          <w:b/>
          <w:bCs/>
        </w:rPr>
        <w:t>Note</w:t>
      </w:r>
      <w:r w:rsidR="001522CE" w:rsidRPr="001522CE">
        <w:rPr>
          <w:b/>
          <w:bCs/>
        </w:rPr>
        <w:t>:</w:t>
      </w:r>
      <w:r w:rsidRPr="00076A5D">
        <w:t xml:space="preserve"> </w:t>
      </w:r>
      <w:r w:rsidR="001522CE">
        <w:t>D</w:t>
      </w:r>
      <w:r w:rsidRPr="00076A5D">
        <w:t>raft versions are signified by using a letter: 1.1a</w:t>
      </w:r>
      <w:bookmarkEnd w:id="232"/>
    </w:p>
    <w:p w14:paraId="4B8D20F8" w14:textId="77777777" w:rsidR="002C5383" w:rsidRPr="00076A5D" w:rsidRDefault="002C5383" w:rsidP="00DD5F7F">
      <w:r w:rsidRPr="00076A5D">
        <w:t xml:space="preserve">The related XML Schemas are expected to be backward compatible within the same version. I.e., an </w:t>
      </w:r>
      <w:r>
        <w:t xml:space="preserve">eSM implementation </w:t>
      </w:r>
      <w:r w:rsidRPr="00076A5D">
        <w:t xml:space="preserve">that is able to process </w:t>
      </w:r>
      <w:r>
        <w:t>Settlement Matching documents</w:t>
      </w:r>
      <w:r w:rsidRPr="00076A5D">
        <w:t xml:space="preserve"> in version 3, release 3 is also able to process version 3, release 2 and version 3, release 1 – but not, e.g., version 2, release 3.</w:t>
      </w:r>
    </w:p>
    <w:p w14:paraId="0036B3E6" w14:textId="04C42AF3" w:rsidR="002C5383" w:rsidRPr="0017024D" w:rsidRDefault="004A5EC0" w:rsidP="0017024D">
      <w:r w:rsidRPr="0017024D">
        <w:t>E</w:t>
      </w:r>
      <w:r w:rsidR="002C5383" w:rsidRPr="0017024D">
        <w:t xml:space="preserve">xtensions to the </w:t>
      </w:r>
      <w:del w:id="236" w:author="Autor">
        <w:r w:rsidR="002C5383" w:rsidRPr="0017024D">
          <w:delText xml:space="preserve">EFET </w:delText>
        </w:r>
      </w:del>
      <w:r w:rsidR="002C5383" w:rsidRPr="0017024D">
        <w:t xml:space="preserve">XML Schema within the same version can only add optional elements or attributes or reduce the number of values in enumerations. Each </w:t>
      </w:r>
      <w:del w:id="237" w:author="Autor">
        <w:r w:rsidR="002C5383" w:rsidRPr="0017024D">
          <w:delText xml:space="preserve">EFET </w:delText>
        </w:r>
      </w:del>
      <w:r w:rsidR="002C5383" w:rsidRPr="0017024D">
        <w:t>eSM</w:t>
      </w:r>
      <w:del w:id="238" w:author="Autor">
        <w:r w:rsidR="002C5383" w:rsidRPr="0017024D">
          <w:delText xml:space="preserve"> </w:delText>
        </w:r>
        <w:r w:rsidR="002C5383" w:rsidRPr="0017024D">
          <w:lastRenderedPageBreak/>
          <w:delText>Process</w:delText>
        </w:r>
      </w:del>
      <w:r w:rsidR="002C5383" w:rsidRPr="0017024D">
        <w:t xml:space="preserve"> implementation should therefore be able to process earlier releases within the same version.</w:t>
      </w:r>
    </w:p>
    <w:p w14:paraId="4DA01DF3" w14:textId="77777777" w:rsidR="002C5383" w:rsidRDefault="002C5383" w:rsidP="002C5383">
      <w:r w:rsidRPr="00076A5D">
        <w:t>Should different versions be supported (since individual counterparties may update their systems at different times), dedicated implementations should handle version-specific eSM protocols.</w:t>
      </w:r>
    </w:p>
    <w:p w14:paraId="12A9D13E" w14:textId="77777777" w:rsidR="002C5383" w:rsidRPr="00076A5D" w:rsidRDefault="002C5383" w:rsidP="002C5383">
      <w:r>
        <w:t>XML schemas will be documented by CpML®.</w:t>
      </w:r>
    </w:p>
    <w:p w14:paraId="2C406696" w14:textId="77777777" w:rsidR="002C5383" w:rsidRPr="00076A5D" w:rsidRDefault="002C5383" w:rsidP="002C5383">
      <w:pPr>
        <w:pStyle w:val="berschrift1"/>
      </w:pPr>
      <w:bookmarkStart w:id="239" w:name="_Toc70378601"/>
      <w:bookmarkStart w:id="240" w:name="_Toc19682202"/>
      <w:bookmarkStart w:id="241" w:name="_Toc171605381"/>
      <w:bookmarkStart w:id="242" w:name="_Toc153796328"/>
      <w:r w:rsidRPr="00076A5D">
        <w:lastRenderedPageBreak/>
        <w:t>Current Processes and Business Requirements</w:t>
      </w:r>
      <w:bookmarkEnd w:id="239"/>
      <w:bookmarkEnd w:id="240"/>
      <w:bookmarkEnd w:id="241"/>
      <w:bookmarkEnd w:id="242"/>
    </w:p>
    <w:p w14:paraId="3DAC5359" w14:textId="77777777" w:rsidR="002C5383" w:rsidRPr="00DD5F7F" w:rsidRDefault="002C5383" w:rsidP="00DD5F7F">
      <w:pPr>
        <w:pStyle w:val="berschrift2"/>
      </w:pPr>
      <w:bookmarkStart w:id="243" w:name="_Toc70378602"/>
      <w:bookmarkStart w:id="244" w:name="_Ref214756313"/>
      <w:bookmarkStart w:id="245" w:name="_Ref214756318"/>
      <w:bookmarkStart w:id="246" w:name="_Toc19682203"/>
      <w:bookmarkStart w:id="247" w:name="_Toc171605382"/>
      <w:bookmarkStart w:id="248" w:name="_Toc153796329"/>
      <w:r w:rsidRPr="00DD5F7F">
        <w:t>Current Business Processes</w:t>
      </w:r>
      <w:bookmarkEnd w:id="243"/>
      <w:bookmarkEnd w:id="244"/>
      <w:bookmarkEnd w:id="245"/>
      <w:bookmarkEnd w:id="246"/>
      <w:bookmarkEnd w:id="247"/>
      <w:bookmarkEnd w:id="248"/>
    </w:p>
    <w:p w14:paraId="1706426B" w14:textId="77777777" w:rsidR="002C5383" w:rsidRPr="00076A5D" w:rsidRDefault="002C5383" w:rsidP="002C5383">
      <w:r>
        <w:t xml:space="preserve">The </w:t>
      </w:r>
      <w:r w:rsidRPr="00076A5D">
        <w:t xml:space="preserve">Settlement </w:t>
      </w:r>
      <w:r>
        <w:t xml:space="preserve">process </w:t>
      </w:r>
      <w:r w:rsidRPr="00076A5D">
        <w:t>is well understood but difficult to automate due to a lack of standardisation between market participants in how they implement their back</w:t>
      </w:r>
      <w:r>
        <w:t>-</w:t>
      </w:r>
      <w:r w:rsidRPr="00076A5D">
        <w:t xml:space="preserve">office </w:t>
      </w:r>
      <w:r>
        <w:t xml:space="preserve">settlement-specific </w:t>
      </w:r>
      <w:r w:rsidRPr="00076A5D">
        <w:t xml:space="preserve">processes. Although </w:t>
      </w:r>
      <w:r>
        <w:t xml:space="preserve">commodity </w:t>
      </w:r>
      <w:r w:rsidRPr="00076A5D">
        <w:t xml:space="preserve">settlement terms are well defined and highly standardised due to the comparatively small number of </w:t>
      </w:r>
      <w:r>
        <w:t xml:space="preserve">commodity </w:t>
      </w:r>
      <w:r w:rsidRPr="00076A5D">
        <w:t>master agreements under which the majority of deals are executed and settled, discrepancies inevitably exist between the content and layout of the actual invoices and statements that are produced by each organisation as part of the settlement process. There is, for instance, no standard for grouping transaction line-items on to the same settlement documents, this leads to complexity in matching and checking details when each counterparty’s documentation can vary. Furthermore, perceived and regional differences in tax treatment, between physical and financial products has further complicated the situation and led to a divergence in the way these products are settled causing the additional overhead of operating two parallel processes, one for physical and one for financial product settlement.</w:t>
      </w:r>
      <w:r>
        <w:t xml:space="preserve"> As a consequence, any automation for a settlement process is currently highly inefficient and ineffective. </w:t>
      </w:r>
    </w:p>
    <w:p w14:paraId="662EC87A" w14:textId="77777777" w:rsidR="002C5383" w:rsidRPr="00076A5D" w:rsidRDefault="002C5383" w:rsidP="002C5383">
      <w:pPr>
        <w:pStyle w:val="berschrift3"/>
      </w:pPr>
      <w:bookmarkStart w:id="249" w:name="_Toc19682204"/>
      <w:r w:rsidRPr="00076A5D">
        <w:t>Physical Product Settlement</w:t>
      </w:r>
      <w:bookmarkEnd w:id="249"/>
    </w:p>
    <w:p w14:paraId="2BCDE6B5" w14:textId="77777777" w:rsidR="002C5383" w:rsidRPr="00076A5D" w:rsidRDefault="002C5383" w:rsidP="002C5383">
      <w:r w:rsidRPr="00076A5D">
        <w:t xml:space="preserve">Physical transactions are settled using invoices with the optional use of netting statements. </w:t>
      </w:r>
      <w:r>
        <w:t>Current (paper) i</w:t>
      </w:r>
      <w:r w:rsidRPr="00076A5D">
        <w:t xml:space="preserve">nvoices comprise a summary section including counterparty and banking information and tax related data as well as the aggregated total sum due to be paid by the customer to the supplier. Multiple line items, which must add up to the aggregate total in the summary section, are </w:t>
      </w:r>
      <w:r>
        <w:t xml:space="preserve">often </w:t>
      </w:r>
      <w:r w:rsidRPr="00076A5D">
        <w:t>included and identify the amount due under this invoice for each specific sale</w:t>
      </w:r>
      <w:r>
        <w:t xml:space="preserve"> (trade)</w:t>
      </w:r>
      <w:r w:rsidRPr="00076A5D">
        <w:t>. Invoice documents are issued by the supplier to the customer</w:t>
      </w:r>
      <w:r>
        <w:t xml:space="preserve"> (according to the standard settlement process, see below for self-billing as an exception)</w:t>
      </w:r>
      <w:r w:rsidRPr="00076A5D">
        <w:t xml:space="preserve">; the customer checks the invoice and approves or disputes it. The invoice checking process is ‘asymmetric’ with the inherent responsibility for issuing the invoice and collecting the money due under the contract falling to the supplier and the responsibility for validating and accepting the invoice falling to the customer who, on acceptance, must pay the sum specified. Invoices are official documents and must comply with tax and accounting rules. Paper versions are typically issued </w:t>
      </w:r>
      <w:r>
        <w:t>whereby</w:t>
      </w:r>
      <w:r w:rsidRPr="00076A5D">
        <w:t xml:space="preserve"> the invoice number must follow appropriate rules defined by the authorities in the </w:t>
      </w:r>
      <w:r>
        <w:t xml:space="preserve">supplier and </w:t>
      </w:r>
      <w:r w:rsidRPr="00076A5D">
        <w:t>customer’s location. Tax treatment of all sums in the appropriate currency (including conversion rates</w:t>
      </w:r>
      <w:r>
        <w:t xml:space="preserve"> where applicable</w:t>
      </w:r>
      <w:r w:rsidRPr="00076A5D">
        <w:t>) or a legal statement identifying any relevant tax exemptions must be included. Invoices are important to tax authorities and to customers as they are both the basis for the collection of tax revenues and required documentary evidence for reclaimed tax. As such the invoices cannot be amended or cancelled only fully or partially reversed by issue of a credit note for all or part of the originally invoiced sum. Invoices with the same payment date are checked and passed to treasury ahead of the payment date so that the cash transfer can be organised with the customer’s bank.</w:t>
      </w:r>
    </w:p>
    <w:p w14:paraId="1518874C" w14:textId="77777777" w:rsidR="002C5383" w:rsidRDefault="002C5383" w:rsidP="002C5383">
      <w:r w:rsidRPr="00076A5D">
        <w:t>Netting of invoiced sums allows counterparties to optimise their cash usage. However</w:t>
      </w:r>
      <w:r>
        <w:t>,</w:t>
      </w:r>
      <w:r w:rsidRPr="00076A5D">
        <w:t xml:space="preserve"> netting is less prevalent with physical products than with financial products, due in part to the relative lack of impetus towards implementing netting provided by underlying master agreements. Netting does occur however, especially if a specific netting agreement has been negotiated between the parties involved, but this leads to a degree of non-</w:t>
      </w:r>
      <w:r w:rsidRPr="00076A5D">
        <w:lastRenderedPageBreak/>
        <w:t xml:space="preserve">standardisation in scope of physical product netting as agreements are negotiated bilaterally and can include netting across types of instrument, delivery locations, commodities, master agreements and possibly currencies. Netting statements aggregate cash-in and cash-out invoices, which fall within scope, on to one document with the summary including the counterparty and banking information, net settlement amount and net receiver. Since purchases and sales are combined both counterparties produce netting statements which are cross checked before settlement is agreed: the netting process is ‘symmetric’ involving full disclosure to and from both counterparties. The payment date is defined by the netting agreement which may be the same as the payment date for the invoices included or may be a specifically agreed netting payment date, typically earlier than the payment date for some or all of the underlying invoices. </w:t>
      </w:r>
    </w:p>
    <w:p w14:paraId="690B2468" w14:textId="2DD558D8" w:rsidR="002C5383" w:rsidRPr="00D712BD" w:rsidRDefault="002C5383" w:rsidP="002C5383">
      <w:pPr>
        <w:rPr>
          <w:b/>
        </w:rPr>
      </w:pPr>
      <w:r w:rsidRPr="00D712BD">
        <w:rPr>
          <w:b/>
        </w:rPr>
        <w:t xml:space="preserve">The entire netting process is included in the scope of eSM. </w:t>
      </w:r>
    </w:p>
    <w:p w14:paraId="6B8093A7" w14:textId="77777777" w:rsidR="002C5383" w:rsidRPr="00D712BD" w:rsidRDefault="002C5383" w:rsidP="002C5383">
      <w:r w:rsidRPr="00D712BD">
        <w:t xml:space="preserve">The main sources of error in the current settlement process for physical products relate either to ‘upstream’ errors related to selection of the scope of deals to be settled by the invoice, the recording of the commercial terms of the deal or to errors or discrepancies introduced during the settlement process itself. Of the latter type the main sources of error are: tax treatments which can be complicated and vary depend on your location, measured amounts relating to the actual amount of delivered commodity and finally procedural errors such as rounding, or calculation methods employed by the supplier to calculate the invoice and by the customer to validate it. </w:t>
      </w:r>
    </w:p>
    <w:p w14:paraId="3EAD60C2" w14:textId="737AB558" w:rsidR="002C5383" w:rsidRPr="00D712BD" w:rsidRDefault="002C5383" w:rsidP="002C5383">
      <w:r w:rsidRPr="00D712BD">
        <w:t>A key flaw in the current process is that it is asymmetric: invoices are checked only by the customer against their records and not by the supplier against the customer’s view of what they expected to pay. This implies that invoices containing errors leading to overpayments by the customer will be disputed whilst underpayments may go uncontested as they favour the customer who is conducting the checks</w:t>
      </w:r>
      <w:r w:rsidR="004A5EC0">
        <w:t xml:space="preserve">, that is, </w:t>
      </w:r>
      <w:r w:rsidRPr="00D712BD">
        <w:t xml:space="preserve"> there is an inherent downside operational risk for the supplier within the current process for physical settlement. Conversely the process of resolving disputes in invoices is somewhat simplified over that with netting statements because the invoice is the sole basis for agreement whereas in netting there are two documents of equal standing: in a dispute which is the correct document to which both counterparties should agree? </w:t>
      </w:r>
    </w:p>
    <w:p w14:paraId="1C65CC51" w14:textId="77777777" w:rsidR="002C5383" w:rsidRPr="00D712BD" w:rsidRDefault="002C5383" w:rsidP="002C5383">
      <w:pPr>
        <w:pStyle w:val="berschrift3"/>
      </w:pPr>
      <w:bookmarkStart w:id="250" w:name="_Toc19682205"/>
      <w:r w:rsidRPr="00D712BD">
        <w:t>Financial Product Settlement</w:t>
      </w:r>
      <w:bookmarkEnd w:id="250"/>
    </w:p>
    <w:p w14:paraId="085C111A" w14:textId="77777777" w:rsidR="002C5383" w:rsidRPr="00D712BD" w:rsidRDefault="002C5383" w:rsidP="002C5383">
      <w:r w:rsidRPr="00D712BD">
        <w:t xml:space="preserve">Netting is standard practice within the financial settlement process and is well supported by the major </w:t>
      </w:r>
      <w:r w:rsidRPr="00076A5D">
        <w:t>master agreements, such as ISDA, avoiding the non-standard nature of bespoke agreements. The current process of financial product settlement therefore focuses the use of ‘statements’ which, unlike invoices combine cash in and cash out for each underlying transaction on a single document specifying the net sum to be transferred without the need of a separate netting document. Statements contain summary data specifying counterparty and banking information, the net sum to be transferred and the recipient of the cash. Multiple line items, which must add up to the aggregate total in the summary section, are</w:t>
      </w:r>
      <w:r>
        <w:t xml:space="preserve"> often</w:t>
      </w:r>
      <w:r w:rsidRPr="00076A5D">
        <w:t xml:space="preserve"> included identifying the amount due for each individual transaction relevant for settlement on the payment date. The process is ‘symmetric’, responsibility is equally shared; although one counterparty is typically assigned to be the ‘calculation agent’, in practice both counterparties issue statements to one another and validate each other’s documents against their own. Both statement documents are equally valid, there is no ‘leading’ document that can be agreed to in case of a </w:t>
      </w:r>
      <w:r w:rsidRPr="00D712BD">
        <w:t xml:space="preserve">discrepancy, instead agreement is achieved when statements from both counterparties match precisely or to within a tolerance, this means that any discrepancies must be reconciled by iterative amendment to </w:t>
      </w:r>
      <w:r w:rsidRPr="00D712BD">
        <w:lastRenderedPageBreak/>
        <w:t xml:space="preserve">within the limit of the tolerance, if tolerances are accepted. Once agreed, the statement is passed to treasury for the transfer to be made by the net payer. Statements are not subject to legal or accounting rules, they are simply bilateral documents exchanged between the counterparties for the purpose of agreeing the settlement amount and can be freely amended. Financial settlement currently neglects to include any tax treatment. The absence of a standardised approach to addressing tax compliance, therefore, represents a flaw in the current process. </w:t>
      </w:r>
    </w:p>
    <w:p w14:paraId="4F08C579" w14:textId="77777777" w:rsidR="002C5383" w:rsidRPr="00D712BD" w:rsidRDefault="002C5383" w:rsidP="002C5383">
      <w:r w:rsidRPr="00D712BD">
        <w:t xml:space="preserve">Although discrepancies are often caused by ‘upstream’ errors relating to the terms of the deal, such as the value of the notional amount in each period, there is also much room for introduced errors affecting the calculation of the settlement amounts. The major source of discrepancies tends to be rounding, either of the pricing sources themselves or due to differences in the calculation methods: how and at which point rounding is applied to the calculation. As well as rounding issues, collection of the underlying prices can be a source of error if counterparties are observing different holiday schedules etc. Being a ‘symmetric’ process, errors leading to both over and underpayments are detectable and may lead to the payee correcting cash-in line items in the case that they have undercharged for a transaction that the payer was correctly expecting to pay more for.  However, resolution of discrepancies is more ambiguous than in the physical process simply because there is no single document that states what the payee was expecting to receive under the contract and which the payer can accept. The natural responsibility of the payee to specify and collect the sums due is combined with the requirement to specify what they believe they should pay as well. Under these circumstances, resolution of a discrepancy becomes more of an iterative adjustment resulting in a final compromise acceptable to both counterparties, which can be a complicated and time-consuming activity when large amounts of pricing data are involved. </w:t>
      </w:r>
    </w:p>
    <w:p w14:paraId="1E8C812F" w14:textId="5430FC53" w:rsidR="002C5383" w:rsidRPr="00D712BD" w:rsidRDefault="002C5383" w:rsidP="002C5383">
      <w:r w:rsidRPr="00D712BD">
        <w:rPr>
          <w:b/>
          <w:bCs/>
        </w:rPr>
        <w:t>Financial settlements are included in the of scope of eSM</w:t>
      </w:r>
      <w:r w:rsidRPr="00D712BD">
        <w:t>.</w:t>
      </w:r>
    </w:p>
    <w:p w14:paraId="0F44B3D4" w14:textId="77777777" w:rsidR="002C5383" w:rsidRPr="00D712BD" w:rsidRDefault="002C5383" w:rsidP="002C5383">
      <w:pPr>
        <w:pStyle w:val="berschrift3"/>
      </w:pPr>
      <w:bookmarkStart w:id="251" w:name="_Toc19682206"/>
      <w:r w:rsidRPr="00D712BD">
        <w:t>Summary</w:t>
      </w:r>
      <w:bookmarkEnd w:id="251"/>
    </w:p>
    <w:p w14:paraId="59B397FE" w14:textId="77777777" w:rsidR="002C5383" w:rsidRPr="00076A5D" w:rsidRDefault="002C5383" w:rsidP="002C5383">
      <w:r w:rsidRPr="00D712BD">
        <w:t xml:space="preserve">Although there are differences in the way physical and financial products are currently </w:t>
      </w:r>
      <w:r w:rsidRPr="00DD5F7F">
        <w:t>settled, there</w:t>
      </w:r>
      <w:r w:rsidRPr="00D712BD">
        <w:t xml:space="preserve"> is also a high degree of similarity and purpose across the current processes. Furthermore, both processes have certain strengths which might be combined. The financial process supports and even requires </w:t>
      </w:r>
      <w:r w:rsidRPr="00076A5D">
        <w:t>matching between counterparties, whereas the physical process does not, as a result errors in the invoice leading to undercharging by the supplier can currently go unnoticed exposing the supplier to the risk of lost revenue. The physical process, on the other hand, separates cash-in from cash-out allowing counterparties to agree on the ‘supplier’s’ document in case of a dispute, whereas in the financial process this basis for agreement is lost since both counterparties’ statement documents are of equivalent status. The physical process also provides a basis for more formal tax treatment should this be required as it cannot be guaranteed in all regions and tax regimes that financial products do not and/or will not require any tax treatment to be expressly stated.</w:t>
      </w:r>
    </w:p>
    <w:p w14:paraId="59DACC28" w14:textId="77777777" w:rsidR="002C5383" w:rsidRPr="00076A5D" w:rsidRDefault="002C5383" w:rsidP="002C5383">
      <w:r w:rsidRPr="00076A5D">
        <w:t>The current settlement process is, therefore, a strong candidate for standardisation as a high degree of benefit can be derived from a comparatively small degree of change to current practice. Most benefit would be derived from developing a single process common to physical and financial products with a single set of settlement documents that can be used internationally to settle a wide range of products and which combines the strengths of each of the current approaches. A single global process will result in increased efficiency and reduced operational risk due to simplification of the overall settlement process, reduced training requirements and more flexibility in staffing. Furthermore</w:t>
      </w:r>
      <w:r>
        <w:t>,</w:t>
      </w:r>
      <w:r w:rsidRPr="00076A5D">
        <w:t xml:space="preserve"> the process must be able </w:t>
      </w:r>
      <w:r w:rsidRPr="00076A5D">
        <w:lastRenderedPageBreak/>
        <w:t>not just to check settlement data but to replace the use of paper for the purpose of settlement since the greatest degree of benefit is achieved by moving to fully electronic settlement</w:t>
      </w:r>
      <w:r>
        <w:t xml:space="preserve"> based on an automated matching process</w:t>
      </w:r>
      <w:r w:rsidRPr="00076A5D">
        <w:t>.</w:t>
      </w:r>
    </w:p>
    <w:p w14:paraId="39D6EF0D" w14:textId="77777777" w:rsidR="002C5383" w:rsidRPr="00DD5F7F" w:rsidRDefault="002C5383" w:rsidP="00DD5F7F">
      <w:pPr>
        <w:pStyle w:val="berschrift2"/>
      </w:pPr>
      <w:bookmarkStart w:id="252" w:name="_Ref207013439"/>
      <w:bookmarkStart w:id="253" w:name="_Ref207013443"/>
      <w:bookmarkStart w:id="254" w:name="_Toc19682207"/>
      <w:bookmarkStart w:id="255" w:name="_Toc171605383"/>
      <w:bookmarkStart w:id="256" w:name="_Toc14708239"/>
      <w:bookmarkStart w:id="257" w:name="_Toc45860644"/>
      <w:bookmarkStart w:id="258" w:name="_Toc70378604"/>
      <w:bookmarkStart w:id="259" w:name="_Toc70378605"/>
      <w:bookmarkStart w:id="260" w:name="_Toc153796330"/>
      <w:r w:rsidRPr="00DD5F7F">
        <w:t>Benefits of electronic Settlement Matching</w:t>
      </w:r>
      <w:bookmarkEnd w:id="252"/>
      <w:bookmarkEnd w:id="253"/>
      <w:bookmarkEnd w:id="254"/>
      <w:bookmarkEnd w:id="255"/>
      <w:bookmarkEnd w:id="260"/>
    </w:p>
    <w:bookmarkEnd w:id="256"/>
    <w:bookmarkEnd w:id="257"/>
    <w:bookmarkEnd w:id="258"/>
    <w:bookmarkEnd w:id="259"/>
    <w:p w14:paraId="059D9B5F" w14:textId="77777777" w:rsidR="002C5383" w:rsidRPr="00076A5D" w:rsidRDefault="002C5383" w:rsidP="002C5383">
      <w:r w:rsidRPr="00076A5D">
        <w:t>The effect and benefits of settlement matching are wide ranging and relate to the following responsibilities of the Back Office within a trading organisation:</w:t>
      </w:r>
    </w:p>
    <w:p w14:paraId="0A5E303B" w14:textId="77777777" w:rsidR="002C5383" w:rsidRPr="00076A5D" w:rsidRDefault="002C5383" w:rsidP="00DD5F7F">
      <w:pPr>
        <w:pStyle w:val="Listlevel1"/>
      </w:pPr>
      <w:r w:rsidRPr="00076A5D">
        <w:t>Operational risk reduction</w:t>
      </w:r>
    </w:p>
    <w:p w14:paraId="5A6CFB0F" w14:textId="77777777" w:rsidR="002C5383" w:rsidRPr="00076A5D" w:rsidRDefault="002C5383" w:rsidP="00DD5F7F">
      <w:pPr>
        <w:pStyle w:val="Listlevel1"/>
      </w:pPr>
      <w:r w:rsidRPr="00076A5D">
        <w:t>Business process improvement</w:t>
      </w:r>
    </w:p>
    <w:p w14:paraId="21E84E0F" w14:textId="77777777" w:rsidR="002C5383" w:rsidRDefault="002C5383" w:rsidP="00DD5F7F">
      <w:pPr>
        <w:pStyle w:val="Listlevel1"/>
      </w:pPr>
      <w:r w:rsidRPr="00076A5D">
        <w:t>Efficiency and scalability</w:t>
      </w:r>
    </w:p>
    <w:p w14:paraId="68076698" w14:textId="77777777" w:rsidR="002C5383" w:rsidRPr="00BA13FC" w:rsidRDefault="002C5383" w:rsidP="00DD5F7F">
      <w:pPr>
        <w:pStyle w:val="Listlevel1"/>
      </w:pPr>
      <w:r w:rsidRPr="00BA13FC">
        <w:t>Increased level of automation</w:t>
      </w:r>
    </w:p>
    <w:p w14:paraId="7EF7CA8E" w14:textId="77777777" w:rsidR="002C5383" w:rsidRPr="00076A5D" w:rsidRDefault="002C5383" w:rsidP="00DD5F7F">
      <w:pPr>
        <w:pStyle w:val="Listlevel1"/>
      </w:pPr>
      <w:r w:rsidRPr="00076A5D">
        <w:t>Cash flow improvement (i.e. through increased usage of netting)</w:t>
      </w:r>
    </w:p>
    <w:p w14:paraId="032294AA" w14:textId="48C421E2" w:rsidR="002C5383" w:rsidRDefault="002C5383" w:rsidP="002C5383">
      <w:r w:rsidRPr="00076A5D">
        <w:t>Currently, settlement is a manual task that is time and effort consuming, prone to error and inefficient, especially when identifying discrepancies between two documents which refer to a different set of underlying transactions. Two separate processes currently exist for settlement of financial and physical deals introducing operational complexity and risk. The lack of compatibility between documents from different counterparties is due to a lack of general agreement between trading organisations classifying which transactions are to be grouped together, and with what granularity of detail, on a settlement document. Availability of standardised settlement documents and a single defined process for managing physical and financial settlement across multiple markets will positively impact each of the areas identifie</w:t>
      </w:r>
      <w:r w:rsidR="00857A00">
        <w:t>d.</w:t>
      </w:r>
    </w:p>
    <w:p w14:paraId="2646DAEA" w14:textId="69EF824D" w:rsidR="00857A00" w:rsidRPr="00857A00" w:rsidRDefault="00857A00" w:rsidP="00857A00">
      <w:pPr>
        <w:pStyle w:val="Beschriftung"/>
      </w:pPr>
      <w:bookmarkStart w:id="261" w:name="_Toc171605425"/>
      <w:bookmarkStart w:id="262" w:name="_Toc153468433"/>
      <w:r>
        <w:t xml:space="preserve">Table </w:t>
      </w:r>
      <w:r w:rsidR="00FD37A4">
        <w:fldChar w:fldCharType="begin"/>
      </w:r>
      <w:r w:rsidR="00FD37A4">
        <w:instrText xml:space="preserve"> SEQ Table \* ARABIC </w:instrText>
      </w:r>
      <w:r w:rsidR="00FD37A4">
        <w:fldChar w:fldCharType="separate"/>
      </w:r>
      <w:r w:rsidR="00CB59FA">
        <w:rPr>
          <w:noProof/>
        </w:rPr>
        <w:t>1</w:t>
      </w:r>
      <w:r w:rsidR="00FD37A4">
        <w:rPr>
          <w:noProof/>
        </w:rPr>
        <w:fldChar w:fldCharType="end"/>
      </w:r>
      <w:r w:rsidR="002B7B14">
        <w:t xml:space="preserve">: </w:t>
      </w:r>
      <w:r w:rsidR="00055631">
        <w:t xml:space="preserve">Benefits </w:t>
      </w:r>
      <w:proofErr w:type="spellStart"/>
      <w:r>
        <w:t>of</w:t>
      </w:r>
      <w:proofErr w:type="spellEnd"/>
      <w:r>
        <w:t xml:space="preserve"> eSM</w:t>
      </w:r>
      <w:bookmarkEnd w:id="261"/>
      <w:bookmarkEnd w:id="262"/>
    </w:p>
    <w:tbl>
      <w:tblPr>
        <w:tblStyle w:val="EFETtable"/>
        <w:tblW w:w="5000" w:type="pct"/>
        <w:tblLook w:val="0620" w:firstRow="1" w:lastRow="0" w:firstColumn="0" w:lastColumn="0" w:noHBand="1" w:noVBand="1"/>
      </w:tblPr>
      <w:tblGrid>
        <w:gridCol w:w="3626"/>
        <w:gridCol w:w="5718"/>
      </w:tblGrid>
      <w:tr w:rsidR="002C5383" w:rsidRPr="00DD5F7F" w14:paraId="69C2BD0D" w14:textId="77777777" w:rsidTr="00857A00">
        <w:trPr>
          <w:cnfStyle w:val="100000000000" w:firstRow="1" w:lastRow="0" w:firstColumn="0" w:lastColumn="0" w:oddVBand="0" w:evenVBand="0" w:oddHBand="0" w:evenHBand="0" w:firstRowFirstColumn="0" w:firstRowLastColumn="0" w:lastRowFirstColumn="0" w:lastRowLastColumn="0"/>
          <w:cantSplit w:val="0"/>
          <w:tblHeader/>
        </w:trPr>
        <w:tc>
          <w:tcPr>
            <w:tcW w:w="3626" w:type="dxa"/>
          </w:tcPr>
          <w:p w14:paraId="098E392F" w14:textId="77777777" w:rsidR="002C5383" w:rsidRPr="00DD5F7F" w:rsidRDefault="002C5383" w:rsidP="002C5383">
            <w:r w:rsidRPr="00DD5F7F">
              <w:t>Area</w:t>
            </w:r>
          </w:p>
        </w:tc>
        <w:tc>
          <w:tcPr>
            <w:tcW w:w="5718" w:type="dxa"/>
          </w:tcPr>
          <w:p w14:paraId="30348443" w14:textId="77777777" w:rsidR="002C5383" w:rsidRPr="00DD5F7F" w:rsidRDefault="002C5383" w:rsidP="002C5383">
            <w:r w:rsidRPr="00DD5F7F">
              <w:t>Impact</w:t>
            </w:r>
          </w:p>
        </w:tc>
      </w:tr>
      <w:tr w:rsidR="002C5383" w:rsidRPr="00DD5F7F" w14:paraId="3BC3121A" w14:textId="77777777" w:rsidTr="00857A00">
        <w:trPr>
          <w:cantSplit w:val="0"/>
        </w:trPr>
        <w:tc>
          <w:tcPr>
            <w:tcW w:w="3626" w:type="dxa"/>
          </w:tcPr>
          <w:p w14:paraId="6EDB9D32" w14:textId="77777777" w:rsidR="002C5383" w:rsidRPr="00DD5F7F" w:rsidRDefault="002C5383" w:rsidP="00DD5F7F">
            <w:pPr>
              <w:pStyle w:val="CellBody"/>
            </w:pPr>
            <w:r w:rsidRPr="00DD5F7F">
              <w:t>Reduction of operational risk</w:t>
            </w:r>
          </w:p>
        </w:tc>
        <w:tc>
          <w:tcPr>
            <w:tcW w:w="5718" w:type="dxa"/>
          </w:tcPr>
          <w:p w14:paraId="7A2A8291" w14:textId="77777777" w:rsidR="002C5383" w:rsidRPr="00DD5F7F" w:rsidRDefault="002C5383" w:rsidP="00DD5F7F">
            <w:pPr>
              <w:pStyle w:val="CellBody"/>
            </w:pPr>
            <w:r w:rsidRPr="00DD5F7F">
              <w:t xml:space="preserve">A single global process for physical and financial settlement will reduce complexity and diversity in the settlement process and therefore scope for operational risk. </w:t>
            </w:r>
          </w:p>
          <w:p w14:paraId="4BDFFB2C" w14:textId="77777777" w:rsidR="002C5383" w:rsidRPr="00DD5F7F" w:rsidRDefault="002C5383" w:rsidP="00DD5F7F">
            <w:pPr>
              <w:pStyle w:val="CellBody"/>
            </w:pPr>
            <w:r w:rsidRPr="00DD5F7F">
              <w:t>Mistakes in the current settlement process can cause financial losses. The use of “expected invoices” in matching reduces the likelihood of a ‘lost invoice’, undercharging and consequential financial impacts including interest and late payments, whilst providing a single basis for agreement when resolving discrepancies.</w:t>
            </w:r>
          </w:p>
          <w:p w14:paraId="6AB3A29F" w14:textId="77777777" w:rsidR="002C5383" w:rsidRPr="00DD5F7F" w:rsidRDefault="002C5383" w:rsidP="00DD5F7F">
            <w:pPr>
              <w:pStyle w:val="CellBody"/>
            </w:pPr>
            <w:r w:rsidRPr="00DD5F7F">
              <w:t xml:space="preserve">Security of transfer of information is improved through </w:t>
            </w:r>
            <w:proofErr w:type="spellStart"/>
            <w:r w:rsidRPr="00DD5F7F">
              <w:t>standardisation</w:t>
            </w:r>
            <w:proofErr w:type="spellEnd"/>
            <w:r w:rsidRPr="00DD5F7F">
              <w:t xml:space="preserve"> and automation, improvements include:</w:t>
            </w:r>
          </w:p>
          <w:p w14:paraId="08728D39" w14:textId="77777777" w:rsidR="002C5383" w:rsidRPr="00DD5F7F" w:rsidRDefault="002C5383" w:rsidP="00003744">
            <w:pPr>
              <w:pStyle w:val="CellBody"/>
              <w:numPr>
                <w:ilvl w:val="0"/>
                <w:numId w:val="14"/>
              </w:numPr>
            </w:pPr>
            <w:r w:rsidRPr="00DD5F7F">
              <w:t>Sending to correct c/p</w:t>
            </w:r>
          </w:p>
          <w:p w14:paraId="2DA086EB" w14:textId="77777777" w:rsidR="002C5383" w:rsidRPr="00DD5F7F" w:rsidRDefault="002C5383" w:rsidP="00003744">
            <w:pPr>
              <w:pStyle w:val="CellBody"/>
              <w:numPr>
                <w:ilvl w:val="0"/>
                <w:numId w:val="14"/>
              </w:numPr>
            </w:pPr>
            <w:r w:rsidRPr="00DD5F7F">
              <w:t>Reduced threat of reputational risk</w:t>
            </w:r>
          </w:p>
          <w:p w14:paraId="0264BC97" w14:textId="77777777" w:rsidR="002C5383" w:rsidRPr="00DD5F7F" w:rsidRDefault="002C5383" w:rsidP="00003744">
            <w:pPr>
              <w:pStyle w:val="CellBody"/>
              <w:numPr>
                <w:ilvl w:val="0"/>
                <w:numId w:val="14"/>
              </w:numPr>
            </w:pPr>
            <w:r w:rsidRPr="00DD5F7F">
              <w:t xml:space="preserve">Reduced threat of loss of business </w:t>
            </w:r>
          </w:p>
          <w:p w14:paraId="6DA3B0D0" w14:textId="77777777" w:rsidR="002C5383" w:rsidRPr="00DD5F7F" w:rsidRDefault="002C5383" w:rsidP="00003744">
            <w:pPr>
              <w:pStyle w:val="CellBody"/>
              <w:numPr>
                <w:ilvl w:val="0"/>
                <w:numId w:val="14"/>
              </w:numPr>
            </w:pPr>
            <w:r w:rsidRPr="00DD5F7F">
              <w:t>‘Lost’ invoices sent to wrong c/p</w:t>
            </w:r>
          </w:p>
        </w:tc>
      </w:tr>
      <w:tr w:rsidR="002C5383" w:rsidRPr="00DD5F7F" w14:paraId="7E93FCF9" w14:textId="77777777" w:rsidTr="00857A00">
        <w:trPr>
          <w:cantSplit w:val="0"/>
        </w:trPr>
        <w:tc>
          <w:tcPr>
            <w:tcW w:w="3626" w:type="dxa"/>
          </w:tcPr>
          <w:p w14:paraId="459A47A3" w14:textId="77777777" w:rsidR="002C5383" w:rsidRPr="00DD5F7F" w:rsidRDefault="002C5383" w:rsidP="00DD5F7F">
            <w:pPr>
              <w:pStyle w:val="CellBody"/>
            </w:pPr>
            <w:r w:rsidRPr="00DD5F7F">
              <w:t>Business process improvement</w:t>
            </w:r>
          </w:p>
        </w:tc>
        <w:tc>
          <w:tcPr>
            <w:tcW w:w="5718" w:type="dxa"/>
          </w:tcPr>
          <w:p w14:paraId="4ABB0A09" w14:textId="77777777" w:rsidR="002C5383" w:rsidRPr="00DD5F7F" w:rsidRDefault="002C5383" w:rsidP="00DD5F7F">
            <w:pPr>
              <w:pStyle w:val="CellBody"/>
            </w:pPr>
            <w:r w:rsidRPr="00DD5F7F">
              <w:t xml:space="preserve">A single global process for physical and financial settlement will permit better benchmarking of performance across regional teams.   </w:t>
            </w:r>
          </w:p>
          <w:p w14:paraId="047CE299" w14:textId="77777777" w:rsidR="002C5383" w:rsidRPr="00DD5F7F" w:rsidRDefault="002C5383" w:rsidP="00DD5F7F">
            <w:pPr>
              <w:pStyle w:val="CellBody"/>
            </w:pPr>
            <w:r w:rsidRPr="00DD5F7F">
              <w:t xml:space="preserve">Increased </w:t>
            </w:r>
            <w:proofErr w:type="spellStart"/>
            <w:r w:rsidRPr="00DD5F7F">
              <w:t>standardisation</w:t>
            </w:r>
            <w:proofErr w:type="spellEnd"/>
            <w:r w:rsidRPr="00DD5F7F">
              <w:t xml:space="preserve"> allows for increased straight through processing, use of benchmarking, </w:t>
            </w:r>
            <w:proofErr w:type="spellStart"/>
            <w:r w:rsidRPr="00DD5F7F">
              <w:t>centralisation</w:t>
            </w:r>
            <w:proofErr w:type="spellEnd"/>
            <w:r w:rsidRPr="00DD5F7F">
              <w:t xml:space="preserve"> of reference data and reduction in training as well as reduction in media breaks and so operational risks. Specific examples include:</w:t>
            </w:r>
          </w:p>
          <w:p w14:paraId="460DCD91" w14:textId="77777777" w:rsidR="002C5383" w:rsidRPr="00DD5F7F" w:rsidRDefault="002C5383" w:rsidP="00003744">
            <w:pPr>
              <w:pStyle w:val="CellBody"/>
              <w:numPr>
                <w:ilvl w:val="0"/>
                <w:numId w:val="15"/>
              </w:numPr>
            </w:pPr>
            <w:r w:rsidRPr="00DD5F7F">
              <w:t xml:space="preserve">Standing Settlement Instructions (SSI): improved transparency and access to accurate invoicing data if maintained centrally as </w:t>
            </w:r>
            <w:r w:rsidRPr="00DD5F7F">
              <w:lastRenderedPageBreak/>
              <w:t>part of the deployment of a service based on eSM. This will not be part of eSM Phase 1 but is foreseen within the data-models applied.</w:t>
            </w:r>
          </w:p>
          <w:p w14:paraId="1A94002E" w14:textId="77777777" w:rsidR="002C5383" w:rsidRPr="00DD5F7F" w:rsidRDefault="002C5383" w:rsidP="00003744">
            <w:pPr>
              <w:pStyle w:val="CellBody"/>
              <w:numPr>
                <w:ilvl w:val="0"/>
                <w:numId w:val="15"/>
              </w:numPr>
            </w:pPr>
            <w:r w:rsidRPr="00DD5F7F">
              <w:t xml:space="preserve">Industry wide knowledge and shared understanding of the settlement process across </w:t>
            </w:r>
            <w:proofErr w:type="spellStart"/>
            <w:r w:rsidRPr="00DD5F7F">
              <w:t>organisations</w:t>
            </w:r>
            <w:proofErr w:type="spellEnd"/>
            <w:r w:rsidRPr="00DD5F7F">
              <w:t xml:space="preserve"> leading to fewer errors (i.e. rounding) and faster issue resolution</w:t>
            </w:r>
          </w:p>
          <w:p w14:paraId="3AD7A9A5" w14:textId="77777777" w:rsidR="002C5383" w:rsidRPr="00DD5F7F" w:rsidRDefault="002C5383" w:rsidP="00003744">
            <w:pPr>
              <w:pStyle w:val="CellBody"/>
              <w:numPr>
                <w:ilvl w:val="0"/>
                <w:numId w:val="15"/>
              </w:numPr>
            </w:pPr>
            <w:proofErr w:type="spellStart"/>
            <w:r w:rsidRPr="00DD5F7F">
              <w:t>Centralised</w:t>
            </w:r>
            <w:proofErr w:type="spellEnd"/>
            <w:r w:rsidRPr="00DD5F7F">
              <w:t xml:space="preserve"> contact information and collaborative working support.</w:t>
            </w:r>
          </w:p>
        </w:tc>
      </w:tr>
      <w:tr w:rsidR="002C5383" w:rsidRPr="00DD5F7F" w14:paraId="5306BD80" w14:textId="77777777" w:rsidTr="00857A00">
        <w:trPr>
          <w:cantSplit w:val="0"/>
        </w:trPr>
        <w:tc>
          <w:tcPr>
            <w:tcW w:w="3626" w:type="dxa"/>
          </w:tcPr>
          <w:p w14:paraId="0E5CDB17" w14:textId="77777777" w:rsidR="002C5383" w:rsidRPr="00DD5F7F" w:rsidRDefault="002C5383" w:rsidP="00DD5F7F">
            <w:pPr>
              <w:pStyle w:val="CellBody"/>
            </w:pPr>
            <w:r w:rsidRPr="00DD5F7F">
              <w:lastRenderedPageBreak/>
              <w:t>Efficiency and scalability</w:t>
            </w:r>
          </w:p>
        </w:tc>
        <w:tc>
          <w:tcPr>
            <w:tcW w:w="5718" w:type="dxa"/>
          </w:tcPr>
          <w:p w14:paraId="1B4DB3EF" w14:textId="77777777" w:rsidR="002C5383" w:rsidRPr="00DD5F7F" w:rsidRDefault="002C5383" w:rsidP="00DD5F7F">
            <w:pPr>
              <w:pStyle w:val="CellBody"/>
            </w:pPr>
            <w:r w:rsidRPr="00DD5F7F">
              <w:t>Work will be moved from checking to exception handling increasing productivity.</w:t>
            </w:r>
          </w:p>
          <w:p w14:paraId="0EFCA29B" w14:textId="77777777" w:rsidR="002C5383" w:rsidRPr="00DD5F7F" w:rsidRDefault="002C5383" w:rsidP="00DD5F7F">
            <w:pPr>
              <w:pStyle w:val="CellBody"/>
            </w:pPr>
            <w:r w:rsidRPr="00DD5F7F">
              <w:t>Savings include:</w:t>
            </w:r>
          </w:p>
          <w:p w14:paraId="0CF6D26D" w14:textId="77777777" w:rsidR="002C5383" w:rsidRPr="00DD5F7F" w:rsidRDefault="002C5383" w:rsidP="00003744">
            <w:pPr>
              <w:pStyle w:val="CellBody"/>
              <w:numPr>
                <w:ilvl w:val="0"/>
                <w:numId w:val="16"/>
              </w:numPr>
            </w:pPr>
            <w:r w:rsidRPr="00DD5F7F">
              <w:t>Tax people: time spent resolving complex tax issues often late in the process when remedial work required to correct a problem is higher</w:t>
            </w:r>
          </w:p>
          <w:p w14:paraId="73F36953" w14:textId="77777777" w:rsidR="002C5383" w:rsidRPr="00DD5F7F" w:rsidRDefault="002C5383" w:rsidP="00003744">
            <w:pPr>
              <w:pStyle w:val="CellBody"/>
              <w:numPr>
                <w:ilvl w:val="0"/>
                <w:numId w:val="16"/>
              </w:numPr>
            </w:pPr>
            <w:r w:rsidRPr="00DD5F7F">
              <w:t>Settlement staff: time spent by staff manually checking counterparty invoices</w:t>
            </w:r>
          </w:p>
          <w:p w14:paraId="5C1C8B2A" w14:textId="77777777" w:rsidR="002C5383" w:rsidRPr="00DD5F7F" w:rsidRDefault="002C5383" w:rsidP="00003744">
            <w:pPr>
              <w:pStyle w:val="CellBody"/>
              <w:numPr>
                <w:ilvl w:val="0"/>
                <w:numId w:val="16"/>
              </w:numPr>
            </w:pPr>
            <w:r w:rsidRPr="00DD5F7F">
              <w:t>Settlement staff: time spent by staff manually checking broker fee invoices</w:t>
            </w:r>
          </w:p>
          <w:p w14:paraId="4E13A765" w14:textId="77777777" w:rsidR="002C5383" w:rsidRPr="00DD5F7F" w:rsidRDefault="002C5383" w:rsidP="00003744">
            <w:pPr>
              <w:pStyle w:val="CellBody"/>
              <w:numPr>
                <w:ilvl w:val="0"/>
                <w:numId w:val="16"/>
              </w:numPr>
            </w:pPr>
            <w:r w:rsidRPr="00DD5F7F">
              <w:t>Scope of products and markets covered: Back Office processes are already capable of supporting new markets and products reducing the delay or risk of entering new markets</w:t>
            </w:r>
          </w:p>
          <w:p w14:paraId="63099F10" w14:textId="77777777" w:rsidR="002C5383" w:rsidRPr="00DD5F7F" w:rsidRDefault="002C5383" w:rsidP="00003744">
            <w:pPr>
              <w:pStyle w:val="CellBody"/>
              <w:numPr>
                <w:ilvl w:val="0"/>
                <w:numId w:val="16"/>
              </w:numPr>
            </w:pPr>
            <w:r w:rsidRPr="00DD5F7F">
              <w:t>Scalability will allow the Back Office to offer an improved service to the Front Office</w:t>
            </w:r>
          </w:p>
          <w:p w14:paraId="03280CB2" w14:textId="77777777" w:rsidR="002C5383" w:rsidRPr="00DD5F7F" w:rsidRDefault="002C5383" w:rsidP="00003744">
            <w:pPr>
              <w:pStyle w:val="CellBody"/>
              <w:numPr>
                <w:ilvl w:val="0"/>
                <w:numId w:val="16"/>
              </w:numPr>
            </w:pPr>
            <w:r w:rsidRPr="00DD5F7F">
              <w:t xml:space="preserve"># of counterparties: the benefit in adopting a </w:t>
            </w:r>
            <w:proofErr w:type="spellStart"/>
            <w:r w:rsidRPr="00DD5F7F">
              <w:t>standardised</w:t>
            </w:r>
            <w:proofErr w:type="spellEnd"/>
            <w:r w:rsidRPr="00DD5F7F">
              <w:t xml:space="preserve"> process depends on the number of counterparties and brokers live with that process; in the case of eSM swift deployment should be possible based on size of the existing eCM and eRR communities.</w:t>
            </w:r>
          </w:p>
          <w:p w14:paraId="327BC103" w14:textId="77777777" w:rsidR="002C5383" w:rsidRPr="00DD5F7F" w:rsidRDefault="002C5383" w:rsidP="00003744">
            <w:pPr>
              <w:pStyle w:val="CellBody"/>
              <w:numPr>
                <w:ilvl w:val="0"/>
                <w:numId w:val="16"/>
              </w:numPr>
            </w:pPr>
            <w:r w:rsidRPr="00DD5F7F">
              <w:t xml:space="preserve">Increased volumes can be managed without the need to recruit additional staff saving recruitment costs, training, management time and salaries. </w:t>
            </w:r>
          </w:p>
          <w:p w14:paraId="50A85A58" w14:textId="77777777" w:rsidR="002C5383" w:rsidRPr="00DD5F7F" w:rsidRDefault="002C5383" w:rsidP="00003744">
            <w:pPr>
              <w:pStyle w:val="CellBody"/>
              <w:numPr>
                <w:ilvl w:val="0"/>
                <w:numId w:val="16"/>
              </w:numPr>
            </w:pPr>
            <w:r w:rsidRPr="00DD5F7F">
              <w:t>A single global process for physical and financial settlement will deliver further benefits:</w:t>
            </w:r>
          </w:p>
          <w:p w14:paraId="659ED309" w14:textId="77777777" w:rsidR="002C5383" w:rsidRPr="00DD5F7F" w:rsidRDefault="002C5383" w:rsidP="00003744">
            <w:pPr>
              <w:pStyle w:val="CellBody"/>
              <w:numPr>
                <w:ilvl w:val="0"/>
                <w:numId w:val="16"/>
              </w:numPr>
            </w:pPr>
            <w:r w:rsidRPr="00DD5F7F">
              <w:t>Training: all staff can be trained in just one process</w:t>
            </w:r>
          </w:p>
          <w:p w14:paraId="1912DDC8" w14:textId="77777777" w:rsidR="002C5383" w:rsidRPr="00DD5F7F" w:rsidRDefault="002C5383" w:rsidP="00003744">
            <w:pPr>
              <w:pStyle w:val="CellBody"/>
              <w:numPr>
                <w:ilvl w:val="0"/>
                <w:numId w:val="16"/>
              </w:numPr>
            </w:pPr>
            <w:r w:rsidRPr="00DD5F7F">
              <w:t>Flexibility: staff can support each other and move more easily within the team</w:t>
            </w:r>
          </w:p>
          <w:p w14:paraId="03D30F83" w14:textId="77777777" w:rsidR="002C5383" w:rsidRPr="00DD5F7F" w:rsidRDefault="002C5383" w:rsidP="00003744">
            <w:pPr>
              <w:pStyle w:val="CellBody"/>
              <w:numPr>
                <w:ilvl w:val="0"/>
                <w:numId w:val="16"/>
              </w:numPr>
            </w:pPr>
            <w:r w:rsidRPr="00DD5F7F">
              <w:t xml:space="preserve">Scalability: resource can be better </w:t>
            </w:r>
            <w:proofErr w:type="spellStart"/>
            <w:r w:rsidRPr="00DD5F7F">
              <w:t>optimised</w:t>
            </w:r>
            <w:proofErr w:type="spellEnd"/>
            <w:r w:rsidRPr="00DD5F7F">
              <w:t xml:space="preserve"> over one common process as work load varies</w:t>
            </w:r>
          </w:p>
        </w:tc>
      </w:tr>
      <w:tr w:rsidR="002C5383" w:rsidRPr="00DD5F7F" w14:paraId="22973F58" w14:textId="77777777" w:rsidTr="00857A00">
        <w:trPr>
          <w:cantSplit w:val="0"/>
        </w:trPr>
        <w:tc>
          <w:tcPr>
            <w:tcW w:w="3626" w:type="dxa"/>
          </w:tcPr>
          <w:p w14:paraId="44A0B815" w14:textId="77777777" w:rsidR="002C5383" w:rsidRPr="00DD5F7F" w:rsidRDefault="002C5383" w:rsidP="00DD5F7F">
            <w:pPr>
              <w:pStyle w:val="CellBody"/>
            </w:pPr>
            <w:r w:rsidRPr="00DD5F7F">
              <w:t>Increased level of automation</w:t>
            </w:r>
          </w:p>
        </w:tc>
        <w:tc>
          <w:tcPr>
            <w:tcW w:w="5718" w:type="dxa"/>
          </w:tcPr>
          <w:p w14:paraId="64C2DCA3" w14:textId="77777777" w:rsidR="002C5383" w:rsidRPr="00DD5F7F" w:rsidRDefault="002C5383" w:rsidP="00DD5F7F">
            <w:pPr>
              <w:pStyle w:val="CellBody"/>
            </w:pPr>
            <w:r w:rsidRPr="00DD5F7F">
              <w:t xml:space="preserve">Implementation of a standard electronic settlement matching process will lead to the automated exchange of all invoice documents in scope, including the matching of all invoice details and lien items </w:t>
            </w:r>
            <w:proofErr w:type="spellStart"/>
            <w:r w:rsidRPr="00DD5F7F">
              <w:t>upto</w:t>
            </w:r>
            <w:proofErr w:type="spellEnd"/>
            <w:r w:rsidRPr="00DD5F7F">
              <w:t xml:space="preserve"> the lowest level of granularity and scope of line items fields available. This will lead to a better focus on issues which will be identified more precisely by the eSM process. </w:t>
            </w:r>
          </w:p>
        </w:tc>
      </w:tr>
      <w:tr w:rsidR="002C5383" w:rsidRPr="00DD5F7F" w14:paraId="0FDB5DB3" w14:textId="77777777" w:rsidTr="00857A00">
        <w:trPr>
          <w:cantSplit w:val="0"/>
        </w:trPr>
        <w:tc>
          <w:tcPr>
            <w:tcW w:w="3626" w:type="dxa"/>
          </w:tcPr>
          <w:p w14:paraId="1F65DC8D" w14:textId="77777777" w:rsidR="002C5383" w:rsidRPr="00DD5F7F" w:rsidRDefault="002C5383" w:rsidP="00DD5F7F">
            <w:pPr>
              <w:pStyle w:val="CellBody"/>
            </w:pPr>
            <w:r w:rsidRPr="00DD5F7F">
              <w:t xml:space="preserve">Cash flow improvement </w:t>
            </w:r>
          </w:p>
        </w:tc>
        <w:tc>
          <w:tcPr>
            <w:tcW w:w="5718" w:type="dxa"/>
          </w:tcPr>
          <w:p w14:paraId="21CACEF0" w14:textId="74B056D5" w:rsidR="002C5383" w:rsidRPr="00DD5F7F" w:rsidRDefault="002C5383" w:rsidP="00DD5F7F">
            <w:pPr>
              <w:pStyle w:val="CellBody"/>
            </w:pPr>
            <w:r w:rsidRPr="00DD5F7F">
              <w:t xml:space="preserve">Netting frees up cash, creating value for the business. Cash improvements should result from wider adoption of netting and usage of </w:t>
            </w:r>
            <w:del w:id="263" w:author="Autor">
              <w:r w:rsidRPr="00DD5F7F">
                <w:delText xml:space="preserve">EFET </w:delText>
              </w:r>
            </w:del>
            <w:r w:rsidRPr="00DD5F7F">
              <w:t>Payment Netting calendar</w:t>
            </w:r>
            <w:ins w:id="264" w:author="Autor">
              <w:r w:rsidR="002B642D">
                <w:t xml:space="preserve"> by Energy Traders Europe</w:t>
              </w:r>
            </w:ins>
            <w:r w:rsidRPr="00DD5F7F">
              <w:t xml:space="preserve">. </w:t>
            </w:r>
          </w:p>
          <w:p w14:paraId="7C718C20" w14:textId="77777777" w:rsidR="002C5383" w:rsidRPr="00DD5F7F" w:rsidRDefault="002C5383" w:rsidP="00DD5F7F">
            <w:pPr>
              <w:pStyle w:val="CellBody"/>
            </w:pPr>
            <w:r w:rsidRPr="00DD5F7F">
              <w:t>Automated settlements open opportunities for earlier settlements hence have a potential positive impact on liquidity and treasury costs.</w:t>
            </w:r>
          </w:p>
          <w:p w14:paraId="2B1997A5" w14:textId="77777777" w:rsidR="002C5383" w:rsidRPr="00DD5F7F" w:rsidRDefault="002C5383" w:rsidP="00DD5F7F">
            <w:pPr>
              <w:pStyle w:val="CellBody"/>
            </w:pPr>
            <w:proofErr w:type="spellStart"/>
            <w:r w:rsidRPr="00DD5F7F">
              <w:lastRenderedPageBreak/>
              <w:t>Standardisation</w:t>
            </w:r>
            <w:proofErr w:type="spellEnd"/>
            <w:r w:rsidRPr="00DD5F7F">
              <w:t xml:space="preserve"> of the invoicing process should allow for integration of other supporting data, such as ‘Transport 4’ tickets in the Colonial Pipeline, speeding up the settlement and payment process.</w:t>
            </w:r>
          </w:p>
        </w:tc>
      </w:tr>
    </w:tbl>
    <w:p w14:paraId="6DA65DD0" w14:textId="77777777" w:rsidR="002C5383" w:rsidRPr="00DD5F7F" w:rsidRDefault="002C5383" w:rsidP="00DD5F7F">
      <w:pPr>
        <w:pStyle w:val="berschrift2"/>
      </w:pPr>
      <w:bookmarkStart w:id="265" w:name="_Ref181338288"/>
      <w:bookmarkStart w:id="266" w:name="_Ref182575166"/>
      <w:bookmarkStart w:id="267" w:name="_Toc19682208"/>
      <w:bookmarkStart w:id="268" w:name="_Toc171605384"/>
      <w:bookmarkStart w:id="269" w:name="_Toc70378606"/>
      <w:bookmarkStart w:id="270" w:name="_Toc153796331"/>
      <w:r w:rsidRPr="00DD5F7F">
        <w:lastRenderedPageBreak/>
        <w:t>Requirements of electronic Settlement Matching</w:t>
      </w:r>
      <w:bookmarkEnd w:id="265"/>
      <w:bookmarkEnd w:id="266"/>
      <w:bookmarkEnd w:id="267"/>
      <w:bookmarkEnd w:id="268"/>
      <w:bookmarkEnd w:id="270"/>
    </w:p>
    <w:bookmarkEnd w:id="269"/>
    <w:p w14:paraId="2269E0D6" w14:textId="2C00302D" w:rsidR="002C5383" w:rsidRPr="00076A5D" w:rsidRDefault="002C5383" w:rsidP="001522CE">
      <w:r w:rsidRPr="00076A5D">
        <w:t>The aim of the</w:t>
      </w:r>
      <w:del w:id="271" w:author="Autor">
        <w:r w:rsidRPr="00076A5D">
          <w:delText xml:space="preserve"> EFET</w:delText>
        </w:r>
      </w:del>
      <w:r w:rsidRPr="00076A5D">
        <w:t xml:space="preserve"> eSM Project Workgroup has been to define a “standard electronic settlement matching process” that delivers benefits including those identified in Section </w:t>
      </w:r>
      <w:r w:rsidRPr="00076A5D">
        <w:fldChar w:fldCharType="begin"/>
      </w:r>
      <w:r w:rsidRPr="00076A5D">
        <w:instrText xml:space="preserve"> REF _Ref207013439 \w \h </w:instrText>
      </w:r>
      <w:r>
        <w:instrText xml:space="preserve"> \* MERGEFORMAT </w:instrText>
      </w:r>
      <w:r w:rsidRPr="00076A5D">
        <w:fldChar w:fldCharType="separate"/>
      </w:r>
      <w:r w:rsidR="00CB59FA">
        <w:t>4.2</w:t>
      </w:r>
      <w:r w:rsidRPr="00076A5D">
        <w:fldChar w:fldCharType="end"/>
      </w:r>
      <w:r w:rsidR="00AD68D5">
        <w:t>, “</w:t>
      </w:r>
      <w:r w:rsidRPr="00076A5D">
        <w:fldChar w:fldCharType="begin"/>
      </w:r>
      <w:r w:rsidRPr="00076A5D">
        <w:instrText xml:space="preserve"> REF _Ref207013443 \h </w:instrText>
      </w:r>
      <w:r>
        <w:instrText xml:space="preserve"> \* MERGEFORMAT </w:instrText>
      </w:r>
      <w:r w:rsidRPr="00076A5D">
        <w:fldChar w:fldCharType="separate"/>
      </w:r>
      <w:r w:rsidR="00CB59FA" w:rsidRPr="00DD5F7F">
        <w:t>Benefits of electronic Settlement Matching</w:t>
      </w:r>
      <w:r w:rsidRPr="00076A5D">
        <w:fldChar w:fldCharType="end"/>
      </w:r>
      <w:r w:rsidR="00AD68D5">
        <w:t>”,</w:t>
      </w:r>
      <w:r w:rsidRPr="00076A5D">
        <w:t xml:space="preserve"> and which may be </w:t>
      </w:r>
      <w:r w:rsidRPr="001522CE">
        <w:t xml:space="preserve">used </w:t>
      </w:r>
      <w:r w:rsidRPr="00076A5D">
        <w:t>as an automated alternative to the paper based settlement process currently in use within the energy/commodity trading sector and which is compliant with regional (i.e. EU) and local (i.e. country, state) tax and accounting rules.</w:t>
      </w:r>
    </w:p>
    <w:p w14:paraId="52E3375A" w14:textId="77777777" w:rsidR="002C5383" w:rsidRPr="00076A5D" w:rsidRDefault="002C5383" w:rsidP="002C5383">
      <w:r w:rsidRPr="00076A5D">
        <w:t>To achieve this aim</w:t>
      </w:r>
      <w:r>
        <w:t>,</w:t>
      </w:r>
      <w:r w:rsidRPr="00076A5D">
        <w:t xml:space="preserve"> the eSM Standard has defined:</w:t>
      </w:r>
    </w:p>
    <w:p w14:paraId="71CF47B7" w14:textId="53BFA7C3" w:rsidR="002C5383" w:rsidRPr="001522CE" w:rsidRDefault="002C5383" w:rsidP="001522CE">
      <w:pPr>
        <w:pStyle w:val="Listlevel1"/>
      </w:pPr>
      <w:r w:rsidRPr="001522CE">
        <w:t xml:space="preserve">Standard invoice documents and netting statements containing the data that is exchanged between two parties </w:t>
      </w:r>
    </w:p>
    <w:p w14:paraId="37FF3762" w14:textId="77777777" w:rsidR="002C5383" w:rsidRPr="001522CE" w:rsidRDefault="002C5383" w:rsidP="001522CE">
      <w:pPr>
        <w:pStyle w:val="Listlevel1"/>
      </w:pPr>
      <w:r w:rsidRPr="001522CE">
        <w:t>A standard process for detecting and locating discrepancies within the exchanged documents</w:t>
      </w:r>
    </w:p>
    <w:p w14:paraId="54FC86D6" w14:textId="77777777" w:rsidR="002C5383" w:rsidRPr="001522CE" w:rsidRDefault="002C5383" w:rsidP="001522CE">
      <w:pPr>
        <w:pStyle w:val="Listlevel1"/>
      </w:pPr>
      <w:r w:rsidRPr="001522CE">
        <w:t>Best practice guidance, including matching frequency, methods of rounding etc., that counterparties should adhere to when they adopt the eSM process</w:t>
      </w:r>
    </w:p>
    <w:p w14:paraId="76CDB095" w14:textId="580A7A1C" w:rsidR="002C5383" w:rsidRPr="00076A5D" w:rsidRDefault="002C5383" w:rsidP="002C5383">
      <w:r w:rsidRPr="00076A5D">
        <w:t xml:space="preserve">Note that technical and security issues are addressed within the </w:t>
      </w:r>
      <w:del w:id="272" w:author="Autor">
        <w:r w:rsidRPr="00076A5D">
          <w:delText xml:space="preserve">EFET </w:delText>
        </w:r>
      </w:del>
      <w:r w:rsidRPr="00076A5D">
        <w:t xml:space="preserve">eCM </w:t>
      </w:r>
      <w:del w:id="273" w:author="Autor">
        <w:r w:rsidRPr="00076A5D">
          <w:delText>standards</w:delText>
        </w:r>
      </w:del>
      <w:ins w:id="274" w:author="Autor">
        <w:r w:rsidRPr="00076A5D">
          <w:t>standard</w:t>
        </w:r>
      </w:ins>
      <w:r w:rsidRPr="00076A5D">
        <w:t xml:space="preserve"> [1].</w:t>
      </w:r>
    </w:p>
    <w:p w14:paraId="4BFC3319" w14:textId="77777777" w:rsidR="002C5383" w:rsidRPr="00D712BD" w:rsidRDefault="002C5383" w:rsidP="002C5383">
      <w:pPr>
        <w:pStyle w:val="berschrift3"/>
      </w:pPr>
      <w:bookmarkStart w:id="275" w:name="_Toc19682209"/>
      <w:r w:rsidRPr="00D712BD">
        <w:t>Invoice document requirements</w:t>
      </w:r>
      <w:bookmarkEnd w:id="275"/>
    </w:p>
    <w:p w14:paraId="2541205F" w14:textId="77777777" w:rsidR="002C5383" w:rsidRPr="00D712BD" w:rsidRDefault="002C5383" w:rsidP="002C5383">
      <w:r w:rsidRPr="00D712BD">
        <w:t>The following data requirements are defined for the eSM business documents:</w:t>
      </w:r>
    </w:p>
    <w:p w14:paraId="4E83B1A1" w14:textId="77777777" w:rsidR="002C5383" w:rsidRPr="00D712BD" w:rsidRDefault="002C5383" w:rsidP="00DD5F7F">
      <w:pPr>
        <w:pStyle w:val="Listlevel1"/>
      </w:pPr>
      <w:r w:rsidRPr="00D712BD">
        <w:t xml:space="preserve">Invoice documents: including invoices and credit notes that reverse invoices </w:t>
      </w:r>
    </w:p>
    <w:p w14:paraId="2D425484" w14:textId="77777777" w:rsidR="002C5383" w:rsidRPr="00D712BD" w:rsidRDefault="002C5383" w:rsidP="00DD5F7F">
      <w:pPr>
        <w:pStyle w:val="Listlevel1"/>
      </w:pPr>
      <w:r w:rsidRPr="00D712BD">
        <w:t xml:space="preserve">Invoices will be matched for all products defined within the scope of eCM v4.1, including: </w:t>
      </w:r>
    </w:p>
    <w:p w14:paraId="64B11C6D" w14:textId="77777777" w:rsidR="002C5383" w:rsidRPr="00D712BD" w:rsidRDefault="002C5383" w:rsidP="00003744">
      <w:pPr>
        <w:pStyle w:val="Listlevel1"/>
        <w:numPr>
          <w:ilvl w:val="1"/>
          <w:numId w:val="17"/>
        </w:numPr>
      </w:pPr>
      <w:r w:rsidRPr="00D712BD">
        <w:t>physical forwards</w:t>
      </w:r>
    </w:p>
    <w:p w14:paraId="799C5E95" w14:textId="77777777" w:rsidR="002C5383" w:rsidRPr="00D712BD" w:rsidRDefault="002C5383" w:rsidP="00003744">
      <w:pPr>
        <w:pStyle w:val="Listlevel1"/>
        <w:numPr>
          <w:ilvl w:val="1"/>
          <w:numId w:val="17"/>
        </w:numPr>
      </w:pPr>
      <w:r w:rsidRPr="00D712BD">
        <w:t>index physical forwards</w:t>
      </w:r>
    </w:p>
    <w:p w14:paraId="7EE563ED" w14:textId="7A93C9F7" w:rsidR="002C5383" w:rsidRPr="00D712BD" w:rsidRDefault="002C5383" w:rsidP="00003744">
      <w:pPr>
        <w:pStyle w:val="Listlevel1"/>
        <w:numPr>
          <w:ilvl w:val="1"/>
          <w:numId w:val="17"/>
        </w:numPr>
      </w:pPr>
      <w:r w:rsidRPr="00D712BD">
        <w:t>fixed/floating swaps</w:t>
      </w:r>
    </w:p>
    <w:p w14:paraId="41376738" w14:textId="12B7F8AD" w:rsidR="002C5383" w:rsidRPr="00D712BD" w:rsidRDefault="002C5383" w:rsidP="00003744">
      <w:pPr>
        <w:pStyle w:val="Listlevel1"/>
        <w:numPr>
          <w:ilvl w:val="1"/>
          <w:numId w:val="17"/>
        </w:numPr>
      </w:pPr>
      <w:r w:rsidRPr="00D712BD">
        <w:t>floating/floating swaps</w:t>
      </w:r>
    </w:p>
    <w:p w14:paraId="057FAD62" w14:textId="36CBC6B6" w:rsidR="002C5383" w:rsidRPr="00D712BD" w:rsidRDefault="002C5383" w:rsidP="00003744">
      <w:pPr>
        <w:pStyle w:val="Listlevel1"/>
        <w:numPr>
          <w:ilvl w:val="1"/>
          <w:numId w:val="17"/>
        </w:numPr>
      </w:pPr>
      <w:r w:rsidRPr="00D712BD">
        <w:t>options on physical forwards</w:t>
      </w:r>
    </w:p>
    <w:p w14:paraId="0E2B3A82" w14:textId="429300FE" w:rsidR="002C5383" w:rsidRPr="00D712BD" w:rsidRDefault="002C5383" w:rsidP="00003744">
      <w:pPr>
        <w:pStyle w:val="Listlevel1"/>
        <w:numPr>
          <w:ilvl w:val="1"/>
          <w:numId w:val="17"/>
        </w:numPr>
      </w:pPr>
      <w:r w:rsidRPr="00D712BD">
        <w:t xml:space="preserve">options on swaps (fixed/float and float/float) </w:t>
      </w:r>
    </w:p>
    <w:p w14:paraId="2B703FA8" w14:textId="1C99F80D" w:rsidR="002C5383" w:rsidRPr="00D712BD" w:rsidRDefault="002C5383" w:rsidP="00003744">
      <w:pPr>
        <w:pStyle w:val="Listlevel1"/>
        <w:numPr>
          <w:ilvl w:val="1"/>
          <w:numId w:val="17"/>
        </w:numPr>
      </w:pPr>
      <w:r w:rsidRPr="00D712BD">
        <w:t>options on indexes</w:t>
      </w:r>
    </w:p>
    <w:p w14:paraId="0C46CCE0" w14:textId="393C9089" w:rsidR="002C5383" w:rsidRPr="00D712BD" w:rsidRDefault="002C5383" w:rsidP="00003744">
      <w:pPr>
        <w:pStyle w:val="Listlevel1"/>
        <w:numPr>
          <w:ilvl w:val="1"/>
          <w:numId w:val="17"/>
        </w:numPr>
      </w:pPr>
      <w:r w:rsidRPr="00D712BD">
        <w:t>and fee broker invoices.</w:t>
      </w:r>
    </w:p>
    <w:p w14:paraId="132E73BC" w14:textId="77777777" w:rsidR="002C5383" w:rsidRPr="00D712BD" w:rsidRDefault="002C5383" w:rsidP="001522CE">
      <w:pPr>
        <w:ind w:left="454"/>
      </w:pPr>
      <w:r w:rsidRPr="00D712BD">
        <w:t>Indexes will include simple commodity references and baskets.</w:t>
      </w:r>
    </w:p>
    <w:p w14:paraId="781ABC46" w14:textId="77777777" w:rsidR="002C5383" w:rsidRPr="00D712BD" w:rsidRDefault="002C5383" w:rsidP="001522CE">
      <w:pPr>
        <w:pStyle w:val="Listlevel1"/>
        <w:keepNext/>
      </w:pPr>
      <w:r w:rsidRPr="00D712BD">
        <w:t>Commodities within scope are:</w:t>
      </w:r>
    </w:p>
    <w:p w14:paraId="34B5C67C" w14:textId="77777777" w:rsidR="002C5383" w:rsidRPr="00D712BD" w:rsidRDefault="002C5383" w:rsidP="00003744">
      <w:pPr>
        <w:pStyle w:val="Listlevel1"/>
        <w:numPr>
          <w:ilvl w:val="1"/>
          <w:numId w:val="17"/>
        </w:numPr>
      </w:pPr>
      <w:r w:rsidRPr="00D712BD">
        <w:t xml:space="preserve">Electricity (physical) </w:t>
      </w:r>
    </w:p>
    <w:p w14:paraId="3C8C6308" w14:textId="77777777" w:rsidR="002C5383" w:rsidRPr="00D712BD" w:rsidRDefault="002C5383" w:rsidP="00003744">
      <w:pPr>
        <w:pStyle w:val="Listlevel1"/>
        <w:numPr>
          <w:ilvl w:val="1"/>
          <w:numId w:val="17"/>
        </w:numPr>
      </w:pPr>
      <w:r w:rsidRPr="00D712BD">
        <w:t>Gas (physical)</w:t>
      </w:r>
    </w:p>
    <w:p w14:paraId="70BFF788" w14:textId="59CDD427" w:rsidR="002C5383" w:rsidRPr="00D712BD" w:rsidRDefault="002C5383" w:rsidP="00003744">
      <w:pPr>
        <w:pStyle w:val="Listlevel1"/>
        <w:numPr>
          <w:ilvl w:val="1"/>
          <w:numId w:val="17"/>
        </w:numPr>
      </w:pPr>
      <w:r w:rsidRPr="00D712BD">
        <w:t>Emissions (physical and financial)</w:t>
      </w:r>
    </w:p>
    <w:p w14:paraId="0F87FD24" w14:textId="4850B64E" w:rsidR="002C5383" w:rsidRPr="00D712BD" w:rsidRDefault="002C5383" w:rsidP="00003744">
      <w:pPr>
        <w:pStyle w:val="Listlevel1"/>
        <w:numPr>
          <w:ilvl w:val="1"/>
          <w:numId w:val="17"/>
        </w:numPr>
      </w:pPr>
      <w:r w:rsidRPr="00D712BD">
        <w:t>Oil (financial products only)</w:t>
      </w:r>
    </w:p>
    <w:p w14:paraId="6F0714BC" w14:textId="5B6EBBE1" w:rsidR="002C5383" w:rsidRPr="00D712BD" w:rsidRDefault="002C5383" w:rsidP="00003744">
      <w:pPr>
        <w:pStyle w:val="Listlevel1"/>
        <w:numPr>
          <w:ilvl w:val="1"/>
          <w:numId w:val="17"/>
        </w:numPr>
      </w:pPr>
      <w:r w:rsidRPr="00D712BD">
        <w:lastRenderedPageBreak/>
        <w:t>Coal (financial products only)</w:t>
      </w:r>
    </w:p>
    <w:p w14:paraId="7DB35526" w14:textId="422A9602" w:rsidR="002C5383" w:rsidRPr="00D712BD" w:rsidRDefault="002C5383" w:rsidP="00003744">
      <w:pPr>
        <w:pStyle w:val="Listlevel1"/>
        <w:numPr>
          <w:ilvl w:val="1"/>
          <w:numId w:val="17"/>
        </w:numPr>
      </w:pPr>
      <w:r w:rsidRPr="00D712BD">
        <w:t>Freight (financial products only)</w:t>
      </w:r>
    </w:p>
    <w:p w14:paraId="63D67F86" w14:textId="76C99A72" w:rsidR="002C5383" w:rsidRPr="00D712BD" w:rsidRDefault="002C5383" w:rsidP="00003744">
      <w:pPr>
        <w:pStyle w:val="Listlevel1"/>
        <w:numPr>
          <w:ilvl w:val="1"/>
          <w:numId w:val="17"/>
        </w:numPr>
      </w:pPr>
      <w:r w:rsidRPr="00D712BD">
        <w:t>Time Charter (financial products only)</w:t>
      </w:r>
    </w:p>
    <w:p w14:paraId="36E72719" w14:textId="2F3711CF" w:rsidR="002C5383" w:rsidRPr="00D712BD" w:rsidRDefault="002C5383" w:rsidP="00003744">
      <w:pPr>
        <w:pStyle w:val="Listlevel1"/>
        <w:numPr>
          <w:ilvl w:val="1"/>
          <w:numId w:val="17"/>
        </w:numPr>
      </w:pPr>
      <w:r w:rsidRPr="00D712BD">
        <w:t>Metals (financial products only)</w:t>
      </w:r>
    </w:p>
    <w:p w14:paraId="5CD3C7BE" w14:textId="6EB2F88E" w:rsidR="002C5383" w:rsidRPr="00D712BD" w:rsidRDefault="002C5383" w:rsidP="00003744">
      <w:pPr>
        <w:pStyle w:val="Listlevel1"/>
        <w:numPr>
          <w:ilvl w:val="1"/>
          <w:numId w:val="17"/>
        </w:numPr>
      </w:pPr>
      <w:proofErr w:type="spellStart"/>
      <w:r w:rsidRPr="00D712BD">
        <w:t>Agriculturals</w:t>
      </w:r>
      <w:proofErr w:type="spellEnd"/>
      <w:r w:rsidRPr="00D712BD">
        <w:t xml:space="preserve"> (financial products only)</w:t>
      </w:r>
    </w:p>
    <w:p w14:paraId="43A29FD0" w14:textId="77777777" w:rsidR="002C5383" w:rsidRPr="00D712BD" w:rsidRDefault="002C5383" w:rsidP="001522CE">
      <w:pPr>
        <w:pStyle w:val="Listlevel1"/>
        <w:keepNext/>
      </w:pPr>
      <w:r w:rsidRPr="00D712BD">
        <w:t>Markets within scope are:</w:t>
      </w:r>
    </w:p>
    <w:p w14:paraId="50D9B598" w14:textId="77777777" w:rsidR="002C5383" w:rsidRPr="00D712BD" w:rsidRDefault="002C5383" w:rsidP="00003744">
      <w:pPr>
        <w:pStyle w:val="Listlevel1"/>
        <w:numPr>
          <w:ilvl w:val="1"/>
          <w:numId w:val="17"/>
        </w:numPr>
      </w:pPr>
      <w:r w:rsidRPr="00D712BD">
        <w:t>European (trading zone)</w:t>
      </w:r>
    </w:p>
    <w:p w14:paraId="4B18698D" w14:textId="62F64EED" w:rsidR="002C5383" w:rsidRPr="00D712BD" w:rsidRDefault="002C5383" w:rsidP="00003744">
      <w:pPr>
        <w:pStyle w:val="Listlevel1"/>
        <w:numPr>
          <w:ilvl w:val="1"/>
          <w:numId w:val="17"/>
        </w:numPr>
      </w:pPr>
      <w:r w:rsidRPr="00D712BD">
        <w:t>North American (financial products only)</w:t>
      </w:r>
    </w:p>
    <w:p w14:paraId="02961E31" w14:textId="1E3ED74E" w:rsidR="002C5383" w:rsidRPr="00D712BD" w:rsidRDefault="002C5383" w:rsidP="00003744">
      <w:pPr>
        <w:pStyle w:val="Listlevel1"/>
        <w:numPr>
          <w:ilvl w:val="1"/>
          <w:numId w:val="17"/>
        </w:numPr>
      </w:pPr>
      <w:r w:rsidRPr="00D712BD">
        <w:t>Asian (financial products only)</w:t>
      </w:r>
    </w:p>
    <w:p w14:paraId="5410FAB7" w14:textId="77777777" w:rsidR="002C5383" w:rsidRPr="00D712BD" w:rsidRDefault="002C5383" w:rsidP="001522CE">
      <w:pPr>
        <w:pStyle w:val="Listlevel1"/>
        <w:keepNext/>
      </w:pPr>
      <w:r w:rsidRPr="00D712BD">
        <w:t>The granularity of the data exchanged and matched will be at:</w:t>
      </w:r>
    </w:p>
    <w:p w14:paraId="2A6F322C" w14:textId="77777777" w:rsidR="002C5383" w:rsidRPr="00D712BD" w:rsidRDefault="002C5383" w:rsidP="00003744">
      <w:pPr>
        <w:pStyle w:val="Listlevel1"/>
        <w:numPr>
          <w:ilvl w:val="1"/>
          <w:numId w:val="17"/>
        </w:numPr>
      </w:pPr>
      <w:r w:rsidRPr="00D712BD">
        <w:t>Summary: the aggregated invoiced amount including ‘invoice static data’</w:t>
      </w:r>
    </w:p>
    <w:p w14:paraId="06E49DDA" w14:textId="77777777" w:rsidR="002C5383" w:rsidRPr="00D712BD" w:rsidRDefault="002C5383" w:rsidP="00003744">
      <w:pPr>
        <w:pStyle w:val="Listlevel1"/>
        <w:numPr>
          <w:ilvl w:val="1"/>
          <w:numId w:val="17"/>
        </w:numPr>
      </w:pPr>
      <w:r w:rsidRPr="00D712BD">
        <w:t>Detail: the individual line item amounts (transactions) that comprise the Summary</w:t>
      </w:r>
    </w:p>
    <w:p w14:paraId="0B885BD6" w14:textId="77777777" w:rsidR="002C5383" w:rsidRPr="00D712BD" w:rsidRDefault="002C5383" w:rsidP="001522CE">
      <w:pPr>
        <w:pStyle w:val="Listlevel1"/>
        <w:keepNext/>
      </w:pPr>
      <w:r w:rsidRPr="00D712BD">
        <w:t>Invoice data will be sorted into separate ‘actual’ (Official invoice document issuer) and ‘expected’ (Shadow invoice document issuer) invoice documents, comprising the same set of individual line items for the same set of underlying transactions. The following sorting criteria must be used to ensure that each counterparty generates compatible invoice documents that contain the same transaction data which can then be meaningfully matched:</w:t>
      </w:r>
    </w:p>
    <w:p w14:paraId="0937D798" w14:textId="77777777" w:rsidR="002C5383" w:rsidRPr="00D712BD" w:rsidRDefault="002C5383" w:rsidP="00003744">
      <w:pPr>
        <w:pStyle w:val="Listlevel1"/>
        <w:numPr>
          <w:ilvl w:val="1"/>
          <w:numId w:val="17"/>
        </w:numPr>
      </w:pPr>
      <w:r w:rsidRPr="00D712BD">
        <w:t>Counterparty</w:t>
      </w:r>
    </w:p>
    <w:p w14:paraId="3E569432" w14:textId="77777777" w:rsidR="002C5383" w:rsidRPr="00042C2E" w:rsidRDefault="002C5383" w:rsidP="00003744">
      <w:pPr>
        <w:pStyle w:val="Listlevel1"/>
        <w:numPr>
          <w:ilvl w:val="1"/>
          <w:numId w:val="17"/>
        </w:numPr>
        <w:rPr>
          <w:lang w:val="fr-BE"/>
        </w:rPr>
      </w:pPr>
      <w:proofErr w:type="spellStart"/>
      <w:r w:rsidRPr="00042C2E">
        <w:rPr>
          <w:lang w:val="fr-BE"/>
        </w:rPr>
        <w:t>Invoice</w:t>
      </w:r>
      <w:proofErr w:type="spellEnd"/>
      <w:r w:rsidRPr="00042C2E">
        <w:rPr>
          <w:lang w:val="fr-BE"/>
        </w:rPr>
        <w:t xml:space="preserve"> Type (e.g. Physical, Financial etc.)</w:t>
      </w:r>
    </w:p>
    <w:p w14:paraId="1A8021ED" w14:textId="77777777" w:rsidR="002C5383" w:rsidRPr="003B6A12" w:rsidRDefault="002C5383" w:rsidP="00003744">
      <w:pPr>
        <w:pStyle w:val="Listlevel1"/>
        <w:numPr>
          <w:ilvl w:val="1"/>
          <w:numId w:val="17"/>
        </w:numPr>
      </w:pPr>
      <w:r w:rsidRPr="003B6A12">
        <w:t>Floating/Fixed price products</w:t>
      </w:r>
    </w:p>
    <w:p w14:paraId="40A239D2" w14:textId="24FB6F3F" w:rsidR="002C5383" w:rsidRPr="00042C2E" w:rsidRDefault="002C5383" w:rsidP="00003744">
      <w:pPr>
        <w:pStyle w:val="Listlevel1"/>
        <w:numPr>
          <w:ilvl w:val="1"/>
          <w:numId w:val="17"/>
        </w:numPr>
        <w:rPr>
          <w:lang w:val="fr-BE"/>
        </w:rPr>
      </w:pPr>
      <w:r w:rsidRPr="00042C2E">
        <w:rPr>
          <w:lang w:val="fr-BE"/>
        </w:rPr>
        <w:t xml:space="preserve">Master Agreement (e.g. ISDA, </w:t>
      </w:r>
      <w:del w:id="276" w:author="Autor">
        <w:r w:rsidRPr="00042C2E">
          <w:rPr>
            <w:lang w:val="fr-BE"/>
          </w:rPr>
          <w:delText>EFET</w:delText>
        </w:r>
      </w:del>
      <w:ins w:id="277" w:author="Autor">
        <w:r w:rsidR="002B642D">
          <w:rPr>
            <w:lang w:val="fr-BE"/>
          </w:rPr>
          <w:t>Energy Traders Europe,</w:t>
        </w:r>
      </w:ins>
      <w:r w:rsidR="002B642D" w:rsidRPr="00042C2E">
        <w:rPr>
          <w:lang w:val="fr-BE"/>
        </w:rPr>
        <w:t xml:space="preserve"> </w:t>
      </w:r>
      <w:r w:rsidRPr="00042C2E">
        <w:rPr>
          <w:lang w:val="fr-BE"/>
        </w:rPr>
        <w:t>etc.)</w:t>
      </w:r>
    </w:p>
    <w:p w14:paraId="2A90F406" w14:textId="77777777" w:rsidR="002C5383" w:rsidRPr="00D712BD" w:rsidRDefault="002C5383" w:rsidP="00003744">
      <w:pPr>
        <w:pStyle w:val="Listlevel1"/>
        <w:numPr>
          <w:ilvl w:val="1"/>
          <w:numId w:val="17"/>
        </w:numPr>
      </w:pPr>
      <w:r w:rsidRPr="00D712BD">
        <w:t xml:space="preserve">Payment Date </w:t>
      </w:r>
    </w:p>
    <w:p w14:paraId="15EE4FA4" w14:textId="77777777" w:rsidR="002C5383" w:rsidRPr="00D712BD" w:rsidRDefault="002C5383" w:rsidP="00003744">
      <w:pPr>
        <w:pStyle w:val="Listlevel1"/>
        <w:numPr>
          <w:ilvl w:val="1"/>
          <w:numId w:val="17"/>
        </w:numPr>
      </w:pPr>
      <w:r w:rsidRPr="00D712BD">
        <w:t>Currency</w:t>
      </w:r>
    </w:p>
    <w:p w14:paraId="727208AA" w14:textId="77777777" w:rsidR="002C5383" w:rsidRPr="00D712BD" w:rsidRDefault="002C5383" w:rsidP="00003744">
      <w:pPr>
        <w:pStyle w:val="Listlevel1"/>
        <w:numPr>
          <w:ilvl w:val="1"/>
          <w:numId w:val="17"/>
        </w:numPr>
      </w:pPr>
      <w:r w:rsidRPr="00D712BD">
        <w:t xml:space="preserve">Commodity </w:t>
      </w:r>
    </w:p>
    <w:p w14:paraId="1BC3438B" w14:textId="77777777" w:rsidR="002C5383" w:rsidRPr="00D712BD" w:rsidRDefault="002C5383" w:rsidP="00003744">
      <w:pPr>
        <w:pStyle w:val="Listlevel1"/>
        <w:numPr>
          <w:ilvl w:val="1"/>
          <w:numId w:val="17"/>
        </w:numPr>
      </w:pPr>
      <w:proofErr w:type="spellStart"/>
      <w:r w:rsidRPr="00D712BD">
        <w:t>PriceType</w:t>
      </w:r>
      <w:proofErr w:type="spellEnd"/>
      <w:r w:rsidRPr="00D712BD">
        <w:t xml:space="preserve"> indicator (</w:t>
      </w:r>
      <w:proofErr w:type="spellStart"/>
      <w:r w:rsidRPr="00D712BD">
        <w:t>PositiveandZeroPrices</w:t>
      </w:r>
      <w:proofErr w:type="spellEnd"/>
      <w:r w:rsidRPr="00D712BD">
        <w:t>/</w:t>
      </w:r>
      <w:proofErr w:type="spellStart"/>
      <w:r w:rsidRPr="00D712BD">
        <w:t>NegativePrices</w:t>
      </w:r>
      <w:proofErr w:type="spellEnd"/>
      <w:r w:rsidRPr="00D712BD">
        <w:t>)</w:t>
      </w:r>
    </w:p>
    <w:p w14:paraId="2D02E09F" w14:textId="77777777" w:rsidR="002C5383" w:rsidRPr="00076A5D" w:rsidRDefault="002C5383" w:rsidP="00003744">
      <w:pPr>
        <w:pStyle w:val="Listlevel1"/>
        <w:numPr>
          <w:ilvl w:val="1"/>
          <w:numId w:val="17"/>
        </w:numPr>
      </w:pPr>
      <w:r w:rsidRPr="00D712BD">
        <w:t xml:space="preserve">Invoicing </w:t>
      </w:r>
      <w:r w:rsidRPr="00076A5D">
        <w:t xml:space="preserve">Period </w:t>
      </w:r>
      <w:r>
        <w:t xml:space="preserve">Start and End Date </w:t>
      </w:r>
      <w:r w:rsidRPr="00076A5D">
        <w:t>(for physical products but not for financial products)</w:t>
      </w:r>
    </w:p>
    <w:p w14:paraId="62700548" w14:textId="77777777" w:rsidR="002C5383" w:rsidRPr="00076A5D" w:rsidRDefault="002C5383" w:rsidP="00003744">
      <w:pPr>
        <w:pStyle w:val="Listlevel1"/>
        <w:numPr>
          <w:ilvl w:val="1"/>
          <w:numId w:val="17"/>
        </w:numPr>
      </w:pPr>
      <w:r w:rsidRPr="00076A5D">
        <w:t>Unit of Measure (for physical products but not for financial products)</w:t>
      </w:r>
    </w:p>
    <w:p w14:paraId="7E878CF8" w14:textId="77A88B7C" w:rsidR="002C5383" w:rsidRPr="00076A5D" w:rsidRDefault="002C5383" w:rsidP="00003744">
      <w:pPr>
        <w:pStyle w:val="Listlevel1"/>
        <w:numPr>
          <w:ilvl w:val="1"/>
          <w:numId w:val="17"/>
        </w:numPr>
      </w:pPr>
      <w:r>
        <w:t>Delivery Location</w:t>
      </w:r>
      <w:r w:rsidRPr="00076A5D">
        <w:t xml:space="preserve"> (for physical products </w:t>
      </w:r>
      <w:r w:rsidR="00FB5F43">
        <w:t xml:space="preserve">except emissions </w:t>
      </w:r>
      <w:r w:rsidRPr="00076A5D">
        <w:t>but not for financial products)</w:t>
      </w:r>
    </w:p>
    <w:p w14:paraId="313802ED" w14:textId="77777777" w:rsidR="002C5383" w:rsidRPr="00076A5D" w:rsidRDefault="002C5383" w:rsidP="001522CE">
      <w:pPr>
        <w:pStyle w:val="Listlevel1"/>
        <w:keepNext/>
      </w:pPr>
      <w:r w:rsidRPr="00076A5D">
        <w:t>The key financial data used for matching within each invoice will include:</w:t>
      </w:r>
    </w:p>
    <w:p w14:paraId="4CD50940" w14:textId="77777777" w:rsidR="002C5383" w:rsidRPr="00076A5D" w:rsidRDefault="002C5383" w:rsidP="00003744">
      <w:pPr>
        <w:pStyle w:val="Listlevel1"/>
        <w:numPr>
          <w:ilvl w:val="1"/>
          <w:numId w:val="17"/>
        </w:numPr>
      </w:pPr>
      <w:r w:rsidRPr="00076A5D">
        <w:t>Counterparty details</w:t>
      </w:r>
    </w:p>
    <w:p w14:paraId="23D0BD36" w14:textId="77777777" w:rsidR="002C5383" w:rsidRPr="00076A5D" w:rsidRDefault="002C5383" w:rsidP="00003744">
      <w:pPr>
        <w:pStyle w:val="Listlevel1"/>
        <w:numPr>
          <w:ilvl w:val="1"/>
          <w:numId w:val="17"/>
        </w:numPr>
      </w:pPr>
      <w:r w:rsidRPr="00076A5D">
        <w:t>Volumes (for physical products but not for financial products)</w:t>
      </w:r>
    </w:p>
    <w:p w14:paraId="19F775BE" w14:textId="77777777" w:rsidR="002C5383" w:rsidRPr="00076A5D" w:rsidRDefault="002C5383" w:rsidP="00003744">
      <w:pPr>
        <w:pStyle w:val="Listlevel1"/>
        <w:numPr>
          <w:ilvl w:val="1"/>
          <w:numId w:val="17"/>
        </w:numPr>
      </w:pPr>
      <w:r w:rsidRPr="00076A5D">
        <w:t>Price Data</w:t>
      </w:r>
    </w:p>
    <w:p w14:paraId="456CCB8C" w14:textId="77777777" w:rsidR="002C5383" w:rsidRPr="00076A5D" w:rsidRDefault="002C5383" w:rsidP="00003744">
      <w:pPr>
        <w:pStyle w:val="Listlevel1"/>
        <w:numPr>
          <w:ilvl w:val="1"/>
          <w:numId w:val="17"/>
        </w:numPr>
      </w:pPr>
      <w:r w:rsidRPr="00076A5D">
        <w:t>Amounts (net and gross of tax as applicable)</w:t>
      </w:r>
    </w:p>
    <w:p w14:paraId="79C9854F" w14:textId="77777777" w:rsidR="002C5383" w:rsidRPr="00076A5D" w:rsidRDefault="002C5383" w:rsidP="00003744">
      <w:pPr>
        <w:pStyle w:val="Listlevel1"/>
        <w:numPr>
          <w:ilvl w:val="1"/>
          <w:numId w:val="17"/>
        </w:numPr>
      </w:pPr>
      <w:r w:rsidRPr="00076A5D">
        <w:t xml:space="preserve">Tax Information and Amounts (if relevant under the prevailing tax laws and where counterparties are subject to the same local or regional tax jurisdiction) </w:t>
      </w:r>
    </w:p>
    <w:p w14:paraId="430C2488" w14:textId="77777777" w:rsidR="002C5383" w:rsidRPr="00076A5D" w:rsidRDefault="002C5383" w:rsidP="00003744">
      <w:pPr>
        <w:pStyle w:val="Listlevel1"/>
        <w:numPr>
          <w:ilvl w:val="1"/>
          <w:numId w:val="17"/>
        </w:numPr>
      </w:pPr>
      <w:r w:rsidRPr="00076A5D">
        <w:t>Foreign Exchange (if relevant)</w:t>
      </w:r>
    </w:p>
    <w:p w14:paraId="59D38EE8" w14:textId="6BD692D1" w:rsidR="002C5383" w:rsidRPr="00D712BD" w:rsidRDefault="002C5383" w:rsidP="002C5383">
      <w:pPr>
        <w:pStyle w:val="berschrift3"/>
      </w:pPr>
      <w:bookmarkStart w:id="278" w:name="_Toc19682210"/>
      <w:r w:rsidRPr="00D712BD">
        <w:lastRenderedPageBreak/>
        <w:t>Netting statement requirements</w:t>
      </w:r>
      <w:bookmarkEnd w:id="278"/>
    </w:p>
    <w:p w14:paraId="241E35C5" w14:textId="77777777" w:rsidR="002C5383" w:rsidRPr="00D712BD" w:rsidRDefault="002C5383" w:rsidP="00857A00">
      <w:pPr>
        <w:keepNext/>
      </w:pPr>
      <w:r w:rsidRPr="00D712BD">
        <w:t>The following data requirements are defined for the eSM business documents:</w:t>
      </w:r>
    </w:p>
    <w:p w14:paraId="36019817" w14:textId="77777777" w:rsidR="002C5383" w:rsidRPr="00D712BD" w:rsidRDefault="002C5383" w:rsidP="00DD5F7F">
      <w:pPr>
        <w:pStyle w:val="Listlevel1"/>
      </w:pPr>
      <w:r w:rsidRPr="00D712BD">
        <w:t xml:space="preserve">Netting statement documents: including netting statement documents that reverse netting statements </w:t>
      </w:r>
    </w:p>
    <w:p w14:paraId="763475CE" w14:textId="77777777" w:rsidR="002C5383" w:rsidRPr="00D712BD" w:rsidRDefault="002C5383" w:rsidP="00DD5F7F">
      <w:pPr>
        <w:pStyle w:val="Listlevel1"/>
      </w:pPr>
      <w:r w:rsidRPr="00D712BD">
        <w:t xml:space="preserve">Netting statements will be matched for all invoices as defined in the eSM Standard v2 referring to the products defined within the scope of eCM v4.1, including: </w:t>
      </w:r>
    </w:p>
    <w:p w14:paraId="55985CAA" w14:textId="77777777" w:rsidR="002C5383" w:rsidRPr="00D712BD" w:rsidRDefault="002C5383" w:rsidP="00003744">
      <w:pPr>
        <w:pStyle w:val="Listlevel1"/>
        <w:numPr>
          <w:ilvl w:val="1"/>
          <w:numId w:val="17"/>
        </w:numPr>
      </w:pPr>
      <w:r w:rsidRPr="00D712BD">
        <w:t>physical forwards</w:t>
      </w:r>
    </w:p>
    <w:p w14:paraId="5127D746" w14:textId="77777777" w:rsidR="002C5383" w:rsidRPr="00D712BD" w:rsidRDefault="002C5383" w:rsidP="00003744">
      <w:pPr>
        <w:pStyle w:val="Listlevel1"/>
        <w:numPr>
          <w:ilvl w:val="1"/>
          <w:numId w:val="17"/>
        </w:numPr>
      </w:pPr>
      <w:r w:rsidRPr="00D712BD">
        <w:t>index physical forwards</w:t>
      </w:r>
    </w:p>
    <w:p w14:paraId="007A7964" w14:textId="21CB40B5" w:rsidR="002C5383" w:rsidRPr="00D712BD" w:rsidRDefault="002C5383" w:rsidP="00003744">
      <w:pPr>
        <w:pStyle w:val="Listlevel1"/>
        <w:numPr>
          <w:ilvl w:val="1"/>
          <w:numId w:val="17"/>
        </w:numPr>
      </w:pPr>
      <w:r w:rsidRPr="00D712BD">
        <w:t>fixed/floating swaps</w:t>
      </w:r>
    </w:p>
    <w:p w14:paraId="758FA673" w14:textId="0D7E1F12" w:rsidR="002C5383" w:rsidRPr="00D712BD" w:rsidRDefault="002C5383" w:rsidP="00003744">
      <w:pPr>
        <w:pStyle w:val="Listlevel1"/>
        <w:numPr>
          <w:ilvl w:val="1"/>
          <w:numId w:val="17"/>
        </w:numPr>
      </w:pPr>
      <w:r w:rsidRPr="00D712BD">
        <w:t>floating/floating swaps</w:t>
      </w:r>
    </w:p>
    <w:p w14:paraId="22F181AA" w14:textId="3A7ABBAC" w:rsidR="002C5383" w:rsidRPr="00D712BD" w:rsidRDefault="002C5383" w:rsidP="00003744">
      <w:pPr>
        <w:pStyle w:val="Listlevel1"/>
        <w:numPr>
          <w:ilvl w:val="1"/>
          <w:numId w:val="17"/>
        </w:numPr>
      </w:pPr>
      <w:r w:rsidRPr="00D712BD">
        <w:t>options on physical forwards</w:t>
      </w:r>
    </w:p>
    <w:p w14:paraId="26082DC0" w14:textId="117E8FED" w:rsidR="002C5383" w:rsidRPr="00D712BD" w:rsidRDefault="002C5383" w:rsidP="00003744">
      <w:pPr>
        <w:pStyle w:val="Listlevel1"/>
        <w:numPr>
          <w:ilvl w:val="1"/>
          <w:numId w:val="17"/>
        </w:numPr>
      </w:pPr>
      <w:r w:rsidRPr="00D712BD">
        <w:t xml:space="preserve">options on swaps (fixed/float and float/float) </w:t>
      </w:r>
    </w:p>
    <w:p w14:paraId="22CFF42C" w14:textId="0223AB2C" w:rsidR="002C5383" w:rsidRPr="00D712BD" w:rsidRDefault="002C5383" w:rsidP="00003744">
      <w:pPr>
        <w:pStyle w:val="Listlevel1"/>
        <w:numPr>
          <w:ilvl w:val="1"/>
          <w:numId w:val="17"/>
        </w:numPr>
      </w:pPr>
      <w:r w:rsidRPr="00D712BD">
        <w:t>options on indexes</w:t>
      </w:r>
    </w:p>
    <w:p w14:paraId="1ED6F229" w14:textId="6381B9A0" w:rsidR="002C5383" w:rsidRPr="00D712BD" w:rsidRDefault="002C5383" w:rsidP="00003744">
      <w:pPr>
        <w:pStyle w:val="Listlevel1"/>
        <w:numPr>
          <w:ilvl w:val="1"/>
          <w:numId w:val="17"/>
        </w:numPr>
      </w:pPr>
      <w:r w:rsidRPr="00D712BD">
        <w:t>and fee broker invoices.</w:t>
      </w:r>
    </w:p>
    <w:p w14:paraId="3714CEE2" w14:textId="77777777" w:rsidR="002C5383" w:rsidRPr="00D712BD" w:rsidRDefault="002C5383" w:rsidP="001522CE">
      <w:pPr>
        <w:ind w:left="454"/>
      </w:pPr>
      <w:r w:rsidRPr="00D712BD">
        <w:t>Indexes will include simple commodity references and baskets.</w:t>
      </w:r>
    </w:p>
    <w:p w14:paraId="34519296" w14:textId="77777777" w:rsidR="002C5383" w:rsidRPr="00D712BD" w:rsidRDefault="002C5383" w:rsidP="001522CE">
      <w:pPr>
        <w:pStyle w:val="Listlevel1"/>
        <w:keepNext/>
      </w:pPr>
      <w:r w:rsidRPr="00D712BD">
        <w:t>Commodities within scope are:</w:t>
      </w:r>
    </w:p>
    <w:p w14:paraId="38716035" w14:textId="77777777" w:rsidR="002C5383" w:rsidRPr="00D712BD" w:rsidRDefault="002C5383" w:rsidP="00003744">
      <w:pPr>
        <w:pStyle w:val="Listlevel1"/>
        <w:numPr>
          <w:ilvl w:val="1"/>
          <w:numId w:val="17"/>
        </w:numPr>
      </w:pPr>
      <w:r w:rsidRPr="00D712BD">
        <w:t xml:space="preserve">Electricity (physical) </w:t>
      </w:r>
    </w:p>
    <w:p w14:paraId="70849151" w14:textId="77777777" w:rsidR="002C5383" w:rsidRPr="00D712BD" w:rsidRDefault="002C5383" w:rsidP="00003744">
      <w:pPr>
        <w:pStyle w:val="Listlevel1"/>
        <w:numPr>
          <w:ilvl w:val="1"/>
          <w:numId w:val="17"/>
        </w:numPr>
      </w:pPr>
      <w:r w:rsidRPr="00D712BD">
        <w:t>Gas (physical)</w:t>
      </w:r>
    </w:p>
    <w:p w14:paraId="28C7B5E1" w14:textId="77777777" w:rsidR="002C5383" w:rsidRPr="00D712BD" w:rsidRDefault="002C5383" w:rsidP="00003744">
      <w:pPr>
        <w:pStyle w:val="Listlevel1"/>
        <w:numPr>
          <w:ilvl w:val="1"/>
          <w:numId w:val="17"/>
        </w:numPr>
      </w:pPr>
      <w:r w:rsidRPr="00D712BD">
        <w:t>Emissions (physical and financial) (now in scope for eSM Phase 1)</w:t>
      </w:r>
    </w:p>
    <w:p w14:paraId="1099507C" w14:textId="2D6A61D8" w:rsidR="002C5383" w:rsidRPr="00D712BD" w:rsidRDefault="002C5383" w:rsidP="00003744">
      <w:pPr>
        <w:pStyle w:val="Listlevel1"/>
        <w:numPr>
          <w:ilvl w:val="1"/>
          <w:numId w:val="17"/>
        </w:numPr>
      </w:pPr>
      <w:r w:rsidRPr="00D712BD">
        <w:t>Oil (financial products only)</w:t>
      </w:r>
    </w:p>
    <w:p w14:paraId="64B14D0F" w14:textId="65387169" w:rsidR="002C5383" w:rsidRPr="00D712BD" w:rsidRDefault="002C5383" w:rsidP="00003744">
      <w:pPr>
        <w:pStyle w:val="Listlevel1"/>
        <w:numPr>
          <w:ilvl w:val="1"/>
          <w:numId w:val="17"/>
        </w:numPr>
      </w:pPr>
      <w:r w:rsidRPr="00D712BD">
        <w:t>Coal (financial products only)</w:t>
      </w:r>
    </w:p>
    <w:p w14:paraId="00E61224" w14:textId="4163C719" w:rsidR="002C5383" w:rsidRPr="00D712BD" w:rsidRDefault="002C5383" w:rsidP="00003744">
      <w:pPr>
        <w:pStyle w:val="Listlevel1"/>
        <w:numPr>
          <w:ilvl w:val="1"/>
          <w:numId w:val="17"/>
        </w:numPr>
      </w:pPr>
      <w:r w:rsidRPr="00D712BD">
        <w:t>Freight (financial products only)</w:t>
      </w:r>
    </w:p>
    <w:p w14:paraId="1552B2D1" w14:textId="62FAF008" w:rsidR="002C5383" w:rsidRPr="00D712BD" w:rsidRDefault="002C5383" w:rsidP="00003744">
      <w:pPr>
        <w:pStyle w:val="Listlevel1"/>
        <w:numPr>
          <w:ilvl w:val="1"/>
          <w:numId w:val="17"/>
        </w:numPr>
      </w:pPr>
      <w:r w:rsidRPr="00D712BD">
        <w:t>Time Charter (financial products only)</w:t>
      </w:r>
    </w:p>
    <w:p w14:paraId="20A2B733" w14:textId="4FD74C41" w:rsidR="002C5383" w:rsidRPr="00D712BD" w:rsidRDefault="002C5383" w:rsidP="00003744">
      <w:pPr>
        <w:pStyle w:val="Listlevel1"/>
        <w:numPr>
          <w:ilvl w:val="1"/>
          <w:numId w:val="17"/>
        </w:numPr>
      </w:pPr>
      <w:r w:rsidRPr="00D712BD">
        <w:t>Metals (financial products only)</w:t>
      </w:r>
    </w:p>
    <w:p w14:paraId="1D5AD225" w14:textId="1195424B" w:rsidR="002C5383" w:rsidRPr="00D712BD" w:rsidRDefault="002C5383" w:rsidP="00003744">
      <w:pPr>
        <w:pStyle w:val="Listlevel1"/>
        <w:numPr>
          <w:ilvl w:val="1"/>
          <w:numId w:val="17"/>
        </w:numPr>
      </w:pPr>
      <w:proofErr w:type="spellStart"/>
      <w:r w:rsidRPr="00D712BD">
        <w:t>Agriculturals</w:t>
      </w:r>
      <w:proofErr w:type="spellEnd"/>
      <w:r w:rsidRPr="00D712BD">
        <w:t xml:space="preserve"> (financial products only)</w:t>
      </w:r>
    </w:p>
    <w:p w14:paraId="403C9086" w14:textId="77777777" w:rsidR="002C5383" w:rsidRPr="00D712BD" w:rsidRDefault="002C5383" w:rsidP="001522CE">
      <w:pPr>
        <w:pStyle w:val="Listlevel1"/>
        <w:keepNext/>
      </w:pPr>
      <w:r w:rsidRPr="00D712BD">
        <w:t>Markets within scope are:</w:t>
      </w:r>
    </w:p>
    <w:p w14:paraId="6E8133EA" w14:textId="77777777" w:rsidR="002C5383" w:rsidRPr="00D712BD" w:rsidRDefault="002C5383" w:rsidP="00003744">
      <w:pPr>
        <w:pStyle w:val="Listlevel1"/>
        <w:numPr>
          <w:ilvl w:val="1"/>
          <w:numId w:val="17"/>
        </w:numPr>
      </w:pPr>
      <w:r w:rsidRPr="00D712BD">
        <w:t>European (trading zone)</w:t>
      </w:r>
    </w:p>
    <w:p w14:paraId="6DB1883F" w14:textId="3CF87D4E" w:rsidR="002C5383" w:rsidRPr="00D712BD" w:rsidRDefault="002C5383" w:rsidP="00003744">
      <w:pPr>
        <w:pStyle w:val="Listlevel1"/>
        <w:numPr>
          <w:ilvl w:val="1"/>
          <w:numId w:val="17"/>
        </w:numPr>
      </w:pPr>
      <w:r w:rsidRPr="00D712BD">
        <w:t>North American (financial products only)</w:t>
      </w:r>
    </w:p>
    <w:p w14:paraId="4EC4DCFC" w14:textId="23EBE504" w:rsidR="002C5383" w:rsidRPr="00D712BD" w:rsidRDefault="002C5383" w:rsidP="00003744">
      <w:pPr>
        <w:pStyle w:val="Listlevel1"/>
        <w:numPr>
          <w:ilvl w:val="1"/>
          <w:numId w:val="17"/>
        </w:numPr>
      </w:pPr>
      <w:r w:rsidRPr="00D712BD">
        <w:t>Asian (financial products only)</w:t>
      </w:r>
    </w:p>
    <w:p w14:paraId="715E9260" w14:textId="77777777" w:rsidR="002C5383" w:rsidRPr="00D712BD" w:rsidRDefault="002C5383" w:rsidP="001522CE">
      <w:pPr>
        <w:pStyle w:val="Listlevel1"/>
        <w:keepNext/>
      </w:pPr>
      <w:r w:rsidRPr="00D712BD">
        <w:t>The granularity of the data exchanged and matched will be at:</w:t>
      </w:r>
    </w:p>
    <w:p w14:paraId="54225D1E" w14:textId="77777777" w:rsidR="002C5383" w:rsidRPr="00D712BD" w:rsidRDefault="002C5383" w:rsidP="00003744">
      <w:pPr>
        <w:pStyle w:val="Listlevel1"/>
        <w:numPr>
          <w:ilvl w:val="1"/>
          <w:numId w:val="17"/>
        </w:numPr>
      </w:pPr>
      <w:r w:rsidRPr="00D712BD">
        <w:t>Summary: the aggregated netting statement amount including ‘netting statement static data’</w:t>
      </w:r>
    </w:p>
    <w:p w14:paraId="455B25A2" w14:textId="77777777" w:rsidR="002C5383" w:rsidRPr="00D712BD" w:rsidRDefault="002C5383" w:rsidP="00003744">
      <w:pPr>
        <w:pStyle w:val="Listlevel1"/>
        <w:numPr>
          <w:ilvl w:val="1"/>
          <w:numId w:val="17"/>
        </w:numPr>
      </w:pPr>
      <w:r w:rsidRPr="00D712BD">
        <w:t>Detail: the individual line item amounts (invoices) that comprise the Summary</w:t>
      </w:r>
    </w:p>
    <w:p w14:paraId="54BF9A9B" w14:textId="77777777" w:rsidR="002C5383" w:rsidRPr="00D712BD" w:rsidRDefault="002C5383" w:rsidP="001522CE">
      <w:pPr>
        <w:pStyle w:val="Listlevel1"/>
        <w:keepNext/>
      </w:pPr>
      <w:r w:rsidRPr="00D712BD">
        <w:t>Netting statement data will be sorted into separate ‘actual’ (both parties acts as Official netting statement document issuer) netting statement documents, comprising the same set of individual line items for the same set of underlying invoices. The following sorting criteria must be used to ensure that each counterparty generates compatible netting statement documents that contain the same transaction data which can then be meaningfully matched:</w:t>
      </w:r>
    </w:p>
    <w:p w14:paraId="559B1595" w14:textId="77777777" w:rsidR="002C5383" w:rsidRPr="00D712BD" w:rsidRDefault="002C5383" w:rsidP="00003744">
      <w:pPr>
        <w:pStyle w:val="Listlevel1"/>
        <w:numPr>
          <w:ilvl w:val="1"/>
          <w:numId w:val="17"/>
        </w:numPr>
      </w:pPr>
      <w:r w:rsidRPr="00D712BD">
        <w:t>Counterparty</w:t>
      </w:r>
    </w:p>
    <w:p w14:paraId="3997D6D6" w14:textId="77777777" w:rsidR="002C5383" w:rsidRPr="00042C2E" w:rsidRDefault="002C5383" w:rsidP="00003744">
      <w:pPr>
        <w:pStyle w:val="Listlevel1"/>
        <w:numPr>
          <w:ilvl w:val="1"/>
          <w:numId w:val="17"/>
        </w:numPr>
        <w:rPr>
          <w:lang w:val="fr-BE"/>
        </w:rPr>
      </w:pPr>
      <w:proofErr w:type="spellStart"/>
      <w:r w:rsidRPr="00042C2E">
        <w:rPr>
          <w:lang w:val="fr-BE"/>
        </w:rPr>
        <w:lastRenderedPageBreak/>
        <w:t>Invoice</w:t>
      </w:r>
      <w:proofErr w:type="spellEnd"/>
      <w:r w:rsidRPr="00042C2E">
        <w:rPr>
          <w:lang w:val="fr-BE"/>
        </w:rPr>
        <w:t xml:space="preserve"> Type (e.g. Physical, Financial etc.)</w:t>
      </w:r>
    </w:p>
    <w:p w14:paraId="1119A431" w14:textId="77777777" w:rsidR="002C5383" w:rsidRPr="003B6A12" w:rsidRDefault="002C5383" w:rsidP="00003744">
      <w:pPr>
        <w:pStyle w:val="Listlevel1"/>
        <w:numPr>
          <w:ilvl w:val="1"/>
          <w:numId w:val="17"/>
        </w:numPr>
      </w:pPr>
      <w:r w:rsidRPr="003B6A12">
        <w:t>Floating/Fixed price products</w:t>
      </w:r>
    </w:p>
    <w:p w14:paraId="1FBC941D" w14:textId="5CE78D04" w:rsidR="002C5383" w:rsidRPr="00042C2E" w:rsidRDefault="002C5383" w:rsidP="00003744">
      <w:pPr>
        <w:pStyle w:val="Listlevel1"/>
        <w:numPr>
          <w:ilvl w:val="1"/>
          <w:numId w:val="17"/>
        </w:numPr>
        <w:rPr>
          <w:lang w:val="fr-BE"/>
        </w:rPr>
      </w:pPr>
      <w:r w:rsidRPr="00042C2E">
        <w:rPr>
          <w:lang w:val="fr-BE"/>
        </w:rPr>
        <w:t xml:space="preserve">Master Agreement (e.g. ISDA, </w:t>
      </w:r>
      <w:del w:id="279" w:author="Autor">
        <w:r w:rsidRPr="00042C2E">
          <w:rPr>
            <w:lang w:val="fr-BE"/>
          </w:rPr>
          <w:delText>EFET</w:delText>
        </w:r>
      </w:del>
      <w:ins w:id="280" w:author="Autor">
        <w:r w:rsidR="002B642D">
          <w:rPr>
            <w:lang w:val="fr-BE"/>
          </w:rPr>
          <w:t>Energy Traders Europe</w:t>
        </w:r>
      </w:ins>
      <w:r w:rsidR="002B642D" w:rsidRPr="00042C2E">
        <w:rPr>
          <w:lang w:val="fr-BE"/>
        </w:rPr>
        <w:t xml:space="preserve"> </w:t>
      </w:r>
      <w:r w:rsidRPr="00042C2E">
        <w:rPr>
          <w:lang w:val="fr-BE"/>
        </w:rPr>
        <w:t>etc.)</w:t>
      </w:r>
    </w:p>
    <w:p w14:paraId="208AEBBD" w14:textId="77777777" w:rsidR="002C5383" w:rsidRPr="00D712BD" w:rsidRDefault="002C5383" w:rsidP="00003744">
      <w:pPr>
        <w:pStyle w:val="Listlevel1"/>
        <w:numPr>
          <w:ilvl w:val="1"/>
          <w:numId w:val="17"/>
        </w:numPr>
      </w:pPr>
      <w:r w:rsidRPr="00D712BD">
        <w:t xml:space="preserve">Payment Date </w:t>
      </w:r>
    </w:p>
    <w:p w14:paraId="0C8264EA" w14:textId="77777777" w:rsidR="002C5383" w:rsidRPr="00D712BD" w:rsidRDefault="002C5383" w:rsidP="00003744">
      <w:pPr>
        <w:pStyle w:val="Listlevel1"/>
        <w:numPr>
          <w:ilvl w:val="1"/>
          <w:numId w:val="17"/>
        </w:numPr>
      </w:pPr>
      <w:r w:rsidRPr="00D712BD">
        <w:t>Currency</w:t>
      </w:r>
    </w:p>
    <w:p w14:paraId="016621C7" w14:textId="77777777" w:rsidR="002C5383" w:rsidRPr="00D712BD" w:rsidRDefault="002C5383" w:rsidP="00003744">
      <w:pPr>
        <w:pStyle w:val="Listlevel1"/>
        <w:numPr>
          <w:ilvl w:val="1"/>
          <w:numId w:val="17"/>
        </w:numPr>
      </w:pPr>
      <w:r w:rsidRPr="00D712BD">
        <w:t xml:space="preserve">Commodity </w:t>
      </w:r>
    </w:p>
    <w:p w14:paraId="462A8EAF" w14:textId="77777777" w:rsidR="002C5383" w:rsidRPr="00D712BD" w:rsidRDefault="002C5383" w:rsidP="00003744">
      <w:pPr>
        <w:pStyle w:val="Listlevel1"/>
        <w:numPr>
          <w:ilvl w:val="1"/>
          <w:numId w:val="17"/>
        </w:numPr>
      </w:pPr>
      <w:proofErr w:type="spellStart"/>
      <w:r w:rsidRPr="00D712BD">
        <w:t>PriceType</w:t>
      </w:r>
      <w:proofErr w:type="spellEnd"/>
      <w:r w:rsidRPr="00D712BD">
        <w:t xml:space="preserve"> indicator (</w:t>
      </w:r>
      <w:proofErr w:type="spellStart"/>
      <w:r w:rsidRPr="00D712BD">
        <w:t>PositiveandZeroPrices</w:t>
      </w:r>
      <w:proofErr w:type="spellEnd"/>
      <w:r w:rsidRPr="00D712BD">
        <w:t>/</w:t>
      </w:r>
      <w:proofErr w:type="spellStart"/>
      <w:r w:rsidRPr="00D712BD">
        <w:t>NegativePrices</w:t>
      </w:r>
      <w:proofErr w:type="spellEnd"/>
      <w:r w:rsidRPr="00D712BD">
        <w:t>)</w:t>
      </w:r>
    </w:p>
    <w:p w14:paraId="69B09CAD" w14:textId="77777777" w:rsidR="002C5383" w:rsidRPr="00D712BD" w:rsidRDefault="002C5383" w:rsidP="00003744">
      <w:pPr>
        <w:pStyle w:val="Listlevel1"/>
        <w:numPr>
          <w:ilvl w:val="1"/>
          <w:numId w:val="17"/>
        </w:numPr>
      </w:pPr>
      <w:r w:rsidRPr="00D712BD">
        <w:t>Invoicing Period Start and End Date (for physical products but not for financial products)</w:t>
      </w:r>
    </w:p>
    <w:p w14:paraId="37777AA1" w14:textId="77777777" w:rsidR="002C5383" w:rsidRPr="00D712BD" w:rsidRDefault="002C5383" w:rsidP="00003744">
      <w:pPr>
        <w:pStyle w:val="Listlevel1"/>
        <w:numPr>
          <w:ilvl w:val="1"/>
          <w:numId w:val="17"/>
        </w:numPr>
      </w:pPr>
      <w:r w:rsidRPr="00D712BD">
        <w:t>Unit of Measure (for physical products but not for financial products)</w:t>
      </w:r>
    </w:p>
    <w:p w14:paraId="7DA84DE6" w14:textId="38DE22B0" w:rsidR="002C5383" w:rsidRPr="00D712BD" w:rsidRDefault="002C5383" w:rsidP="00003744">
      <w:pPr>
        <w:pStyle w:val="Listlevel1"/>
        <w:numPr>
          <w:ilvl w:val="1"/>
          <w:numId w:val="17"/>
        </w:numPr>
      </w:pPr>
      <w:r w:rsidRPr="00D712BD">
        <w:t xml:space="preserve">Delivery Location (for physical products </w:t>
      </w:r>
      <w:r w:rsidR="00FB5F43">
        <w:t xml:space="preserve">except for emissions </w:t>
      </w:r>
      <w:r w:rsidRPr="00D712BD">
        <w:t>but not for financial products)</w:t>
      </w:r>
    </w:p>
    <w:p w14:paraId="3CC16179" w14:textId="77777777" w:rsidR="002C5383" w:rsidRPr="00D712BD" w:rsidRDefault="002C5383" w:rsidP="00DD5F7F">
      <w:pPr>
        <w:pStyle w:val="Listlevel1"/>
      </w:pPr>
      <w:r w:rsidRPr="00D712BD">
        <w:t>The key financial data used for matching within each netting statement will include:</w:t>
      </w:r>
    </w:p>
    <w:p w14:paraId="61C52E9B" w14:textId="77777777" w:rsidR="002C5383" w:rsidRPr="00D712BD" w:rsidRDefault="002C5383" w:rsidP="00003744">
      <w:pPr>
        <w:pStyle w:val="Listlevel1"/>
        <w:numPr>
          <w:ilvl w:val="1"/>
          <w:numId w:val="17"/>
        </w:numPr>
      </w:pPr>
      <w:r w:rsidRPr="00D712BD">
        <w:t>Counterparty details</w:t>
      </w:r>
    </w:p>
    <w:p w14:paraId="6499CD5E" w14:textId="77777777" w:rsidR="002C5383" w:rsidRPr="00D712BD" w:rsidRDefault="002C5383" w:rsidP="00003744">
      <w:pPr>
        <w:pStyle w:val="Listlevel1"/>
        <w:numPr>
          <w:ilvl w:val="1"/>
          <w:numId w:val="17"/>
        </w:numPr>
      </w:pPr>
      <w:r w:rsidRPr="00D712BD">
        <w:t>Volumes (for physical products but not for financial products)</w:t>
      </w:r>
    </w:p>
    <w:p w14:paraId="7B687FEA" w14:textId="77777777" w:rsidR="002C5383" w:rsidRPr="00D712BD" w:rsidRDefault="002C5383" w:rsidP="00003744">
      <w:pPr>
        <w:pStyle w:val="Listlevel1"/>
        <w:numPr>
          <w:ilvl w:val="1"/>
          <w:numId w:val="17"/>
        </w:numPr>
      </w:pPr>
      <w:r w:rsidRPr="00D712BD">
        <w:t>Price Data</w:t>
      </w:r>
    </w:p>
    <w:p w14:paraId="73001C01" w14:textId="77777777" w:rsidR="002C5383" w:rsidRPr="00D712BD" w:rsidRDefault="002C5383" w:rsidP="00003744">
      <w:pPr>
        <w:pStyle w:val="Listlevel1"/>
        <w:numPr>
          <w:ilvl w:val="1"/>
          <w:numId w:val="17"/>
        </w:numPr>
      </w:pPr>
      <w:r w:rsidRPr="00D712BD">
        <w:t>Amounts (net and gross of tax as applicable)</w:t>
      </w:r>
    </w:p>
    <w:p w14:paraId="26FBCEAA" w14:textId="77777777" w:rsidR="002C5383" w:rsidRPr="00076A5D" w:rsidRDefault="002C5383" w:rsidP="002C5383">
      <w:pPr>
        <w:pStyle w:val="berschrift3"/>
      </w:pPr>
      <w:bookmarkStart w:id="281" w:name="_Toc19682211"/>
      <w:r w:rsidRPr="00076A5D">
        <w:t>Process requirements</w:t>
      </w:r>
      <w:bookmarkEnd w:id="281"/>
    </w:p>
    <w:p w14:paraId="25341F09" w14:textId="77777777" w:rsidR="002C5383" w:rsidRPr="00076A5D" w:rsidRDefault="002C5383" w:rsidP="002C5383">
      <w:r w:rsidRPr="00076A5D">
        <w:t>The following process requirements are defined for eSM based on the data requirements defined previously:</w:t>
      </w:r>
    </w:p>
    <w:p w14:paraId="5B97567D" w14:textId="2BBD8F77" w:rsidR="002C5383" w:rsidRPr="00076A5D" w:rsidRDefault="002C5383" w:rsidP="00DD5F7F">
      <w:pPr>
        <w:pStyle w:val="Listlevel1"/>
      </w:pPr>
      <w:r w:rsidRPr="00076A5D">
        <w:t xml:space="preserve">The eSM dialogue will </w:t>
      </w:r>
      <w:r>
        <w:t>focus on the first of</w:t>
      </w:r>
      <w:r w:rsidRPr="00076A5D">
        <w:t xml:space="preserve"> two distinct phases combining the benefits and addressing the needs of both physical and financial product settlement within a single process:</w:t>
      </w:r>
    </w:p>
    <w:p w14:paraId="57DDD86B" w14:textId="77777777" w:rsidR="002C5383" w:rsidRDefault="002C5383" w:rsidP="00003744">
      <w:pPr>
        <w:pStyle w:val="Listlevel1"/>
        <w:numPr>
          <w:ilvl w:val="1"/>
          <w:numId w:val="17"/>
        </w:numPr>
      </w:pPr>
      <w:r w:rsidRPr="00076A5D">
        <w:t>Invoice Matching: both physical and financial products must be subject to an initial matching phase using separate cash-in/cash-out ‘invoice’ documents to detect and remedy discrepancies in transaction level line items, aggregated summary purchase and sales amounts and related payment and (where relevant) tax data</w:t>
      </w:r>
      <w:r>
        <w:t>.</w:t>
      </w:r>
      <w:r w:rsidRPr="00076A5D">
        <w:t xml:space="preserve"> </w:t>
      </w:r>
    </w:p>
    <w:p w14:paraId="74C466FF" w14:textId="77777777" w:rsidR="002C5383" w:rsidRPr="00D712BD" w:rsidRDefault="002C5383" w:rsidP="00003744">
      <w:pPr>
        <w:pStyle w:val="Listlevel1"/>
        <w:numPr>
          <w:ilvl w:val="1"/>
          <w:numId w:val="17"/>
        </w:numPr>
      </w:pPr>
      <w:r w:rsidRPr="00D712BD">
        <w:t xml:space="preserve">Netting statement matching. Following the invoice matching process, an optional netting process can be initiated using separate cash-in/cash-out ‘netting statement’ documents to detect and remedy discrepancies in invoice level line items, aggregated summary netting statement amounts and related payment. This netting process can be initiated as well without an eSM invoicing process as precursor.  </w:t>
      </w:r>
    </w:p>
    <w:p w14:paraId="2DB03495" w14:textId="77777777" w:rsidR="002C5383" w:rsidRPr="00076A5D" w:rsidRDefault="002C5383" w:rsidP="00DD5F7F">
      <w:pPr>
        <w:pStyle w:val="Listlevel1"/>
      </w:pPr>
      <w:r w:rsidRPr="00D712BD">
        <w:t>Invoice data will be matched at Summary and at the Detail level, upon</w:t>
      </w:r>
      <w:r>
        <w:t xml:space="preserve"> availability to the process,</w:t>
      </w:r>
      <w:r w:rsidRPr="00076A5D">
        <w:t xml:space="preserve"> so that any compensating errors in the detail will be detected.</w:t>
      </w:r>
      <w:r>
        <w:t xml:space="preserve"> </w:t>
      </w:r>
    </w:p>
    <w:p w14:paraId="5BDDF9FD" w14:textId="0438F3D7" w:rsidR="002C5383" w:rsidRDefault="002C5383" w:rsidP="001522CE">
      <w:pPr>
        <w:pStyle w:val="Listlevel1"/>
      </w:pPr>
      <w:r w:rsidRPr="00076A5D">
        <w:t xml:space="preserve">Invoice matching will include an optional tolerance amount defined per currency for both the Summary and Detail data, see </w:t>
      </w:r>
      <w:r w:rsidRPr="00076A5D">
        <w:fldChar w:fldCharType="begin"/>
      </w:r>
      <w:r w:rsidRPr="00076A5D">
        <w:instrText xml:space="preserve"> REF _Ref192992399 \r \h </w:instrText>
      </w:r>
      <w:r>
        <w:instrText xml:space="preserve"> \* MERGEFORMAT </w:instrText>
      </w:r>
      <w:r w:rsidRPr="00076A5D">
        <w:fldChar w:fldCharType="separate"/>
      </w:r>
      <w:r w:rsidR="00CB59FA">
        <w:t xml:space="preserve">Appendix B. </w:t>
      </w:r>
      <w:r w:rsidRPr="00076A5D">
        <w:fldChar w:fldCharType="end"/>
      </w:r>
      <w:r w:rsidR="001522CE">
        <w:t>,</w:t>
      </w:r>
      <w:r w:rsidRPr="00076A5D">
        <w:t xml:space="preserve"> </w:t>
      </w:r>
      <w:r w:rsidR="001522CE">
        <w:t>“</w:t>
      </w:r>
      <w:r w:rsidRPr="00076A5D">
        <w:fldChar w:fldCharType="begin"/>
      </w:r>
      <w:r w:rsidRPr="00076A5D">
        <w:instrText xml:space="preserve"> REF _Ref192992348 \h </w:instrText>
      </w:r>
      <w:r>
        <w:instrText xml:space="preserve"> \* MERGEFORMAT </w:instrText>
      </w:r>
      <w:r w:rsidRPr="00076A5D">
        <w:fldChar w:fldCharType="separate"/>
      </w:r>
      <w:r w:rsidR="00CB59FA" w:rsidRPr="00997966">
        <w:t xml:space="preserve">Matching Tolerances by </w:t>
      </w:r>
      <w:r w:rsidR="00CB59FA">
        <w:t>C</w:t>
      </w:r>
      <w:r w:rsidR="00CB59FA" w:rsidRPr="00997966">
        <w:t>urrency</w:t>
      </w:r>
      <w:r w:rsidRPr="00076A5D">
        <w:fldChar w:fldCharType="end"/>
      </w:r>
      <w:r w:rsidR="001522CE">
        <w:t>”.</w:t>
      </w:r>
    </w:p>
    <w:p w14:paraId="6DCC5226" w14:textId="77777777" w:rsidR="002C5383" w:rsidRPr="00D712BD" w:rsidRDefault="002C5383" w:rsidP="00DD5F7F">
      <w:pPr>
        <w:pStyle w:val="Listlevel1"/>
      </w:pPr>
      <w:r w:rsidRPr="00D712BD">
        <w:t xml:space="preserve">Netting statement data will be matched at Summary and at the Detail level, upon availability to the process, so that any compensating errors in the detail will be detected. </w:t>
      </w:r>
    </w:p>
    <w:p w14:paraId="52786394" w14:textId="77777777" w:rsidR="002C5383" w:rsidRPr="00D712BD" w:rsidRDefault="002C5383" w:rsidP="00DD5F7F">
      <w:pPr>
        <w:pStyle w:val="Listlevel1"/>
      </w:pPr>
      <w:r w:rsidRPr="00D712BD">
        <w:t>Netting statement matching will not include an optional tolerance amount.</w:t>
      </w:r>
    </w:p>
    <w:p w14:paraId="2BD16BF6" w14:textId="6D41868F" w:rsidR="002C5383" w:rsidRPr="00076A5D" w:rsidRDefault="002C5383" w:rsidP="00DD5F7F">
      <w:pPr>
        <w:pStyle w:val="Note"/>
      </w:pPr>
      <w:r w:rsidRPr="001522CE">
        <w:rPr>
          <w:b/>
        </w:rPr>
        <w:lastRenderedPageBreak/>
        <w:t>N</w:t>
      </w:r>
      <w:r w:rsidR="001522CE" w:rsidRPr="001522CE">
        <w:rPr>
          <w:b/>
        </w:rPr>
        <w:t>ote:</w:t>
      </w:r>
      <w:r w:rsidR="001522CE">
        <w:t xml:space="preserve"> </w:t>
      </w:r>
      <w:r w:rsidRPr="00D712BD">
        <w:t xml:space="preserve">Best practices, based on the actual use of the eSM standard should reduce the tolerance permitted by the standard over </w:t>
      </w:r>
      <w:r>
        <w:t>time. Please see</w:t>
      </w:r>
      <w:r w:rsidRPr="00076A5D">
        <w:t xml:space="preserve"> Section </w:t>
      </w:r>
      <w:r w:rsidRPr="00076A5D">
        <w:fldChar w:fldCharType="begin"/>
      </w:r>
      <w:r w:rsidRPr="00076A5D">
        <w:instrText xml:space="preserve"> REF _Ref181338265 \n \h </w:instrText>
      </w:r>
      <w:r>
        <w:instrText xml:space="preserve"> \* MERGEFORMAT </w:instrText>
      </w:r>
      <w:r w:rsidRPr="00076A5D">
        <w:fldChar w:fldCharType="separate"/>
      </w:r>
      <w:r w:rsidR="00CB59FA">
        <w:t>4.4</w:t>
      </w:r>
      <w:r w:rsidRPr="00076A5D">
        <w:fldChar w:fldCharType="end"/>
      </w:r>
      <w:r w:rsidR="001522CE">
        <w:t>,</w:t>
      </w:r>
      <w:r w:rsidRPr="00076A5D">
        <w:t xml:space="preserve"> </w:t>
      </w:r>
      <w:r w:rsidR="001522CE">
        <w:t>“</w:t>
      </w:r>
      <w:r w:rsidRPr="00076A5D">
        <w:fldChar w:fldCharType="begin"/>
      </w:r>
      <w:r w:rsidRPr="00076A5D">
        <w:instrText xml:space="preserve"> REF _Ref181338265 \h </w:instrText>
      </w:r>
      <w:r>
        <w:instrText xml:space="preserve"> \* MERGEFORMAT </w:instrText>
      </w:r>
      <w:r w:rsidRPr="00076A5D">
        <w:fldChar w:fldCharType="separate"/>
      </w:r>
      <w:r w:rsidR="00CB59FA" w:rsidRPr="00DD5F7F">
        <w:t>Best practice guidelines for implementation of eSM</w:t>
      </w:r>
      <w:r w:rsidRPr="00076A5D">
        <w:fldChar w:fldCharType="end"/>
      </w:r>
      <w:r w:rsidR="001522CE">
        <w:t>”</w:t>
      </w:r>
      <w:r w:rsidRPr="00076A5D">
        <w:t>.</w:t>
      </w:r>
    </w:p>
    <w:p w14:paraId="1C277F6E" w14:textId="77777777" w:rsidR="002C5383" w:rsidRPr="00076A5D" w:rsidRDefault="002C5383" w:rsidP="00DD5F7F">
      <w:pPr>
        <w:pStyle w:val="Listlevel1"/>
      </w:pPr>
      <w:r w:rsidRPr="00076A5D">
        <w:t xml:space="preserve">The Payee will initiate the match for invoices </w:t>
      </w:r>
      <w:r>
        <w:t>(</w:t>
      </w:r>
      <w:r w:rsidRPr="00076A5D">
        <w:t>and for netting statements</w:t>
      </w:r>
      <w:r>
        <w:t>), except for self-billing processes</w:t>
      </w:r>
    </w:p>
    <w:p w14:paraId="3250683E" w14:textId="77777777" w:rsidR="002C5383" w:rsidRDefault="002C5383" w:rsidP="00DD5F7F">
      <w:pPr>
        <w:pStyle w:val="Listlevel1"/>
      </w:pPr>
      <w:r w:rsidRPr="00076A5D">
        <w:t>Full e-Invoices issued by a counterparty cannot be amended but can be reversed under accounting rules applying to Invoices</w:t>
      </w:r>
      <w:r>
        <w:t xml:space="preserve"> (“Full Credit Notes”-approach used)</w:t>
      </w:r>
    </w:p>
    <w:p w14:paraId="51BBDEBA" w14:textId="5ADDFBB2" w:rsidR="002C5383" w:rsidRDefault="002C5383" w:rsidP="00DD5F7F">
      <w:pPr>
        <w:pStyle w:val="Listlevel1"/>
      </w:pPr>
      <w:r>
        <w:t>The eSM process will be using documents that are having a full valid accounting and tax scope and can be determined as such by each user, at whatever point in the eSM process</w:t>
      </w:r>
    </w:p>
    <w:p w14:paraId="2F5C54FF" w14:textId="77777777" w:rsidR="002C5383" w:rsidRPr="00D712BD" w:rsidRDefault="002C5383" w:rsidP="00DD5F7F">
      <w:pPr>
        <w:pStyle w:val="Listlevel1"/>
      </w:pPr>
      <w:r w:rsidRPr="00D712BD">
        <w:t>Full e-Netting Statements issued by a counterparty cannot be amended but can only be fully reversed</w:t>
      </w:r>
    </w:p>
    <w:p w14:paraId="043582CC" w14:textId="00AA0B61" w:rsidR="002C5383" w:rsidRPr="00DD5F7F" w:rsidRDefault="002C5383" w:rsidP="00DD5F7F">
      <w:pPr>
        <w:pStyle w:val="berschrift2"/>
      </w:pPr>
      <w:bookmarkStart w:id="282" w:name="_Ref181338265"/>
      <w:bookmarkStart w:id="283" w:name="_Ref182575171"/>
      <w:bookmarkStart w:id="284" w:name="_Toc19682212"/>
      <w:bookmarkStart w:id="285" w:name="_Toc171605385"/>
      <w:bookmarkStart w:id="286" w:name="_Toc153796332"/>
      <w:r w:rsidRPr="00DD5F7F">
        <w:t>Best practice guidelines for implementation of eSM</w:t>
      </w:r>
      <w:bookmarkEnd w:id="282"/>
      <w:bookmarkEnd w:id="283"/>
      <w:bookmarkEnd w:id="284"/>
      <w:bookmarkEnd w:id="285"/>
      <w:bookmarkEnd w:id="286"/>
    </w:p>
    <w:p w14:paraId="13E77C84" w14:textId="77777777" w:rsidR="002C5383" w:rsidRPr="00076A5D" w:rsidRDefault="002C5383" w:rsidP="00C75743">
      <w:r w:rsidRPr="00076A5D">
        <w:t>The following best practice guidelines regarding business procedures are considered as mandatory for compliant implementation of the eSM process within an organisation. Failure to comply with these guidelines will lead to failures of the eSM process due to external issues such as late delivery of invoice documents to counterparties or mismatches due to rounding errors within settlement calculations etc.</w:t>
      </w:r>
    </w:p>
    <w:p w14:paraId="32A09478" w14:textId="77777777" w:rsidR="002C5383" w:rsidRPr="00076A5D" w:rsidRDefault="002C5383" w:rsidP="002C5383">
      <w:pPr>
        <w:pStyle w:val="berschrift3"/>
      </w:pPr>
      <w:bookmarkStart w:id="287" w:name="_Ref198380826"/>
      <w:bookmarkStart w:id="288" w:name="_Toc19682213"/>
      <w:r w:rsidRPr="00076A5D">
        <w:t>Settlement Process Deadlines</w:t>
      </w:r>
      <w:bookmarkEnd w:id="287"/>
      <w:bookmarkEnd w:id="288"/>
      <w:r w:rsidRPr="00076A5D">
        <w:t xml:space="preserve"> </w:t>
      </w:r>
    </w:p>
    <w:p w14:paraId="556C8221" w14:textId="77777777" w:rsidR="002C5383" w:rsidRPr="00076A5D" w:rsidRDefault="002C5383" w:rsidP="00C75743">
      <w:r w:rsidRPr="00076A5D">
        <w:t>The eSM process will be triggered by the arrival of documents for matching. Invoice and, where applicable, netting statement documents must be submitted in a timely fashion, taking into account dependencies external to the eSM process such as Treasury execution times and processing of other related documentation. The eSM process may therefore be initiated as frequently as necessary to complete the settlement process for each transaction type within scope. The mandatory requirements of this standard for receipt of documents to match are as follows.</w:t>
      </w:r>
    </w:p>
    <w:p w14:paraId="3EC91138" w14:textId="77777777" w:rsidR="002C5383" w:rsidRPr="00076A5D" w:rsidRDefault="002C5383" w:rsidP="002C5383">
      <w:pPr>
        <w:pStyle w:val="berschrift4"/>
      </w:pPr>
      <w:r w:rsidRPr="00076A5D">
        <w:t>Invoices not Subject to Netting</w:t>
      </w:r>
    </w:p>
    <w:p w14:paraId="42A65408" w14:textId="77777777" w:rsidR="002C5383" w:rsidRPr="00076A5D" w:rsidRDefault="002C5383" w:rsidP="002C5383">
      <w:r w:rsidRPr="00076A5D">
        <w:t>Invoice documents not subject to netting should be submitted for matching by the deadline specified in the master agreement under which the deal was transacted and n</w:t>
      </w:r>
      <w:r w:rsidRPr="00941C66">
        <w:rPr>
          <w:b/>
        </w:rPr>
        <w:t>o later than 1 Business Days prior to the ‘Actual Payment Date’ specified in the document</w:t>
      </w:r>
      <w:r w:rsidRPr="00076A5D">
        <w:t xml:space="preserve">. </w:t>
      </w:r>
      <w:r>
        <w:t xml:space="preserve">Current proposal for </w:t>
      </w:r>
      <w:r w:rsidRPr="00076A5D">
        <w:t>intermediate deadlines:</w:t>
      </w:r>
    </w:p>
    <w:p w14:paraId="01F283B6" w14:textId="77777777" w:rsidR="002C5383" w:rsidRPr="00076A5D" w:rsidRDefault="002C5383" w:rsidP="00DD5F7F">
      <w:pPr>
        <w:pStyle w:val="Listlevel1"/>
      </w:pPr>
      <w:r w:rsidRPr="00076A5D">
        <w:t>Close of business on the Invoice Final Submission Date is the deadline by which invoice and ‘expected’ invoice documents should already have been submitted for matching, it is the Business Day prior to the Invoice Match Completion Date, this is to allow for matching and any necessary remedial action to be completed no later than close of business on the Invoice Match Completion Date</w:t>
      </w:r>
    </w:p>
    <w:p w14:paraId="4FB39790" w14:textId="77777777" w:rsidR="002C5383" w:rsidRPr="00076A5D" w:rsidRDefault="002C5383" w:rsidP="00DD5F7F">
      <w:pPr>
        <w:pStyle w:val="Listlevel1"/>
      </w:pPr>
      <w:r w:rsidRPr="00076A5D">
        <w:t xml:space="preserve">Close of business on the Invoice Match Completion Date is the deadline for resolving any issues preventing matching of all invoices and ‘expected’ invoices submitted to the process prior to, and on, the Invoice Final Submission Date, it is the </w:t>
      </w:r>
      <w:r>
        <w:t xml:space="preserve">same </w:t>
      </w:r>
      <w:r w:rsidRPr="00076A5D">
        <w:t xml:space="preserve">Business Day </w:t>
      </w:r>
      <w:r>
        <w:t>as</w:t>
      </w:r>
      <w:r w:rsidRPr="00076A5D">
        <w:t xml:space="preserve"> the ‘Actual Payment Date’ specified in the invoice, </w:t>
      </w:r>
      <w:r>
        <w:t xml:space="preserve">still </w:t>
      </w:r>
      <w:r w:rsidRPr="00076A5D">
        <w:t xml:space="preserve">allowing time for Treasury to complete the funds transfer for all invoiced amounts successfully matched by </w:t>
      </w:r>
      <w:r>
        <w:t>close of business</w:t>
      </w:r>
      <w:r w:rsidRPr="00076A5D">
        <w:t xml:space="preserve"> on the Actual Payment Date</w:t>
      </w:r>
    </w:p>
    <w:p w14:paraId="37CA3CDE" w14:textId="77777777" w:rsidR="002C5383" w:rsidRPr="00076A5D" w:rsidRDefault="002C5383" w:rsidP="00DD5F7F">
      <w:pPr>
        <w:pStyle w:val="Listlevel1"/>
      </w:pPr>
      <w:r w:rsidRPr="00076A5D">
        <w:lastRenderedPageBreak/>
        <w:t>If invoice documents are submitted, either new or as a correction</w:t>
      </w:r>
      <w:r>
        <w:t xml:space="preserve"> (after full cancellation)</w:t>
      </w:r>
      <w:r w:rsidRPr="00076A5D">
        <w:t xml:space="preserve"> to a document previously submitted to the process, after close of business on the Invoice Final Submission Date </w:t>
      </w:r>
      <w:r>
        <w:t>and</w:t>
      </w:r>
      <w:r w:rsidRPr="00076A5D">
        <w:t xml:space="preserve"> Invoice Matching Completion Date, then </w:t>
      </w:r>
      <w:r>
        <w:t>those documents will be rejected from the process.</w:t>
      </w:r>
    </w:p>
    <w:p w14:paraId="648DDB0D" w14:textId="77777777" w:rsidR="002C5383" w:rsidRPr="00076A5D" w:rsidRDefault="002C5383" w:rsidP="00DD5F7F">
      <w:pPr>
        <w:pStyle w:val="Listlevel1"/>
      </w:pPr>
      <w:r w:rsidRPr="009C5EFA">
        <w:t xml:space="preserve">Reversal Invoices will not be rejected after Invoice Matching Completion date if they refer to an invoice that is unmatched (i.e. Mismatched, Pending or Error) after Matching Completion date. </w:t>
      </w:r>
    </w:p>
    <w:p w14:paraId="311969B9" w14:textId="77777777" w:rsidR="002C5383" w:rsidRPr="00076A5D" w:rsidRDefault="002C5383" w:rsidP="00DD5F7F">
      <w:pPr>
        <w:pStyle w:val="Listlevel1"/>
      </w:pPr>
      <w:r w:rsidRPr="00076A5D">
        <w:t>If the Invoice Matching Completion Date deadline is missed by one or both invoice documents</w:t>
      </w:r>
      <w:r>
        <w:t>,</w:t>
      </w:r>
      <w:r w:rsidRPr="00076A5D">
        <w:t xml:space="preserve"> </w:t>
      </w:r>
      <w:r>
        <w:t>whereby they</w:t>
      </w:r>
      <w:r w:rsidRPr="00076A5D">
        <w:t xml:space="preserve"> remain unmatched (i.e. Mismatched, Pending or Error)</w:t>
      </w:r>
      <w:r>
        <w:t xml:space="preserve"> and whereby both parties have agreed before to perform invoice matching (</w:t>
      </w:r>
      <w:proofErr w:type="spellStart"/>
      <w:r>
        <w:t>cfr</w:t>
      </w:r>
      <w:proofErr w:type="spellEnd"/>
      <w:r>
        <w:t xml:space="preserve"> process static data),</w:t>
      </w:r>
      <w:r w:rsidRPr="00076A5D">
        <w:t xml:space="preserve"> must be </w:t>
      </w:r>
      <w:r>
        <w:t>either</w:t>
      </w:r>
      <w:r w:rsidRPr="00076A5D">
        <w:t xml:space="preserve">: </w:t>
      </w:r>
    </w:p>
    <w:p w14:paraId="36F9BC8B" w14:textId="77777777" w:rsidR="002C5383" w:rsidRDefault="002C5383" w:rsidP="00003744">
      <w:pPr>
        <w:pStyle w:val="Listlevel1"/>
        <w:numPr>
          <w:ilvl w:val="1"/>
          <w:numId w:val="17"/>
        </w:numPr>
      </w:pPr>
      <w:r>
        <w:t>Processed as Final invoice whereby the Buyer (Payee, or Payer in case of self-billing) has opted for not sending in an eSM document for matching</w:t>
      </w:r>
    </w:p>
    <w:p w14:paraId="25C2EE46" w14:textId="77777777" w:rsidR="002C5383" w:rsidRPr="00076A5D" w:rsidRDefault="002C5383" w:rsidP="00003744">
      <w:pPr>
        <w:pStyle w:val="Listlevel1"/>
        <w:numPr>
          <w:ilvl w:val="1"/>
          <w:numId w:val="17"/>
        </w:numPr>
      </w:pPr>
      <w:r>
        <w:t>Removed from the process b</w:t>
      </w:r>
      <w:r w:rsidRPr="009C5EFA">
        <w:t xml:space="preserve">y submitting a Reversal document for the Invoice with the original Actual Payment date and by submitting a new Invoice Document with the agreed new Actual Payment date (in case of full invoices). </w:t>
      </w:r>
    </w:p>
    <w:p w14:paraId="423BBBBC" w14:textId="77777777" w:rsidR="002C5383" w:rsidRDefault="002C5383" w:rsidP="00003744">
      <w:pPr>
        <w:pStyle w:val="Listlevel1"/>
        <w:numPr>
          <w:ilvl w:val="1"/>
          <w:numId w:val="17"/>
        </w:numPr>
      </w:pPr>
      <w:r>
        <w:t xml:space="preserve">Cancelled and re-issued with </w:t>
      </w:r>
      <w:r w:rsidRPr="009C5EFA">
        <w:t>amendment of the original Invoice, in which the original payment date is replaced by the new agreed Actual Payment date; or by a cancelation of the original invoice and a resubmission of a new invoice with the new agreed Actual Payment date (in case of pro-forma invoices).</w:t>
      </w:r>
    </w:p>
    <w:p w14:paraId="089E0001" w14:textId="6C959077" w:rsidR="002C5383" w:rsidRPr="00076A5D" w:rsidRDefault="001B32B7" w:rsidP="006F7FB9">
      <w:pPr>
        <w:pStyle w:val="Note"/>
        <w:ind w:left="454"/>
      </w:pPr>
      <w:r w:rsidRPr="001B32B7">
        <w:rPr>
          <w:b/>
        </w:rPr>
        <w:t>Note:</w:t>
      </w:r>
      <w:r>
        <w:t xml:space="preserve"> </w:t>
      </w:r>
      <w:r w:rsidR="002C5383" w:rsidRPr="00076A5D">
        <w:t>The Payer’s time zone is the time zone in which the deadlines are measured since it is the Payer that must make the cash transfer.</w:t>
      </w:r>
    </w:p>
    <w:p w14:paraId="76D8CAAF" w14:textId="223586DF" w:rsidR="002C5383" w:rsidRPr="00076A5D" w:rsidRDefault="002C5383" w:rsidP="002C5383">
      <w:pPr>
        <w:pStyle w:val="berschrift4"/>
      </w:pPr>
      <w:r w:rsidRPr="00076A5D">
        <w:t>Netting Statements and Invoices Subject to Netting</w:t>
      </w:r>
    </w:p>
    <w:p w14:paraId="5A537FD7" w14:textId="77777777" w:rsidR="002C5383" w:rsidRPr="00D712BD" w:rsidRDefault="002C5383" w:rsidP="002C5383">
      <w:r w:rsidRPr="00D712BD">
        <w:t>Netting statements and invoice documents that are subject to netting should be submitted for matching by the deadline specified in the netting agreement and no later than 1 Business Days prior to the ’Actual Netting Payment Date’ specified within the documents. All invoices in the process which have been referenced by a netting statement don’t have to be matched by an eSM invoice matching process prior to the submission of the netting statement. (no, we can net without matching the invoice), To avoid a potential delay to the submission of netting statements – within the payment date settings imposed by the relevant Master Agreement or Netting Agreement, it is recommended that all implementations are capable of processing documents on intra-day timescales shows the intermediate deadlines:</w:t>
      </w:r>
    </w:p>
    <w:p w14:paraId="505C3F22" w14:textId="77777777" w:rsidR="002C5383" w:rsidRPr="00D712BD" w:rsidRDefault="002C5383" w:rsidP="00C75743">
      <w:pPr>
        <w:pStyle w:val="Listlevel1"/>
      </w:pPr>
      <w:r w:rsidRPr="00D712BD">
        <w:t>Close of business on the Netting Final Submission Date is the deadline by which invoices and ‘expected’ invoices should have been matched and netting statements should have been submitted for matching, it is the Business Day prior to the Netting Match Completion Date, this is to allow for matching and any necessary remedial action, including the correction of invoices and the netting statements themselves, to be completed no later than close of business on the Netting Match Completion Date</w:t>
      </w:r>
    </w:p>
    <w:p w14:paraId="7DEEE7FE" w14:textId="77777777" w:rsidR="002C5383" w:rsidRPr="00D712BD" w:rsidRDefault="002C5383" w:rsidP="00C75743">
      <w:pPr>
        <w:pStyle w:val="Listlevel1"/>
      </w:pPr>
      <w:r w:rsidRPr="00D712BD">
        <w:t>Close of business on the Netting Match Completion Date is the deadline for resolving any issues preventing matching of all netting statements, and thereby invoices and ‘expected’ invoices referenced by the netting statement, submitted to the process prior to and on, the Netting Final Submission Date, it is 1 Business Day prior to the ‘Actual Netting Payment Date’ specified in the netting statement, allowing time for Treasury to complete the funds transfer</w:t>
      </w:r>
    </w:p>
    <w:p w14:paraId="158F7551" w14:textId="77777777" w:rsidR="00F033E0" w:rsidRDefault="002C5383" w:rsidP="00C75743">
      <w:pPr>
        <w:pStyle w:val="Listlevel1"/>
      </w:pPr>
      <w:r w:rsidRPr="00D712BD">
        <w:lastRenderedPageBreak/>
        <w:t>If netting statements and/or invoice documents are submitted, either new or as a correction to a document previously submitted to the process, after close of business on the Netting Final Submission Date but before close of business on the Netting Matching Completion Date, then both parties are obliged to make all best efforts to ensure that matching is successfully completed by start of business on the Actual Netting Payment Date</w:t>
      </w:r>
      <w:r w:rsidR="00F033E0">
        <w:t>.</w:t>
      </w:r>
    </w:p>
    <w:p w14:paraId="51470A03" w14:textId="3A1F310D" w:rsidR="002C5383" w:rsidRPr="00D712BD" w:rsidRDefault="00F033E0" w:rsidP="00F033E0">
      <w:pPr>
        <w:pStyle w:val="Note"/>
        <w:ind w:left="454"/>
      </w:pPr>
      <w:r w:rsidRPr="00F033E0">
        <w:rPr>
          <w:b/>
        </w:rPr>
        <w:t>Note:</w:t>
      </w:r>
      <w:r>
        <w:t xml:space="preserve"> </w:t>
      </w:r>
      <w:r w:rsidR="002C5383" w:rsidRPr="00D712BD">
        <w:t xml:space="preserve"> </w:t>
      </w:r>
      <w:r>
        <w:t>T</w:t>
      </w:r>
      <w:r w:rsidR="002C5383" w:rsidRPr="00D712BD">
        <w:t>his would require intra-day matching of invoices or at least corrections of previous invoices if a netting statement referencing match invoices is to be submitted subsequently and ahead of close of business</w:t>
      </w:r>
      <w:r>
        <w:t>.</w:t>
      </w:r>
    </w:p>
    <w:p w14:paraId="2D57EFFB" w14:textId="77777777" w:rsidR="002C5383" w:rsidRPr="00D712BD" w:rsidRDefault="002C5383" w:rsidP="00C75743">
      <w:pPr>
        <w:pStyle w:val="Listlevel1"/>
      </w:pPr>
      <w:r w:rsidRPr="00D712BD">
        <w:t>If netting statements and/or invoice documents are submitted after close of business on the Netting Matching Completion Date, then they will be rejected from the process. Reversal Invoices will not be rejected after Invoice Matching Completion date if they refer to an invoice that is unmatched (i.e. Mismatched, Pending or Error) after Netting Matching Completion date.</w:t>
      </w:r>
    </w:p>
    <w:p w14:paraId="219E3053" w14:textId="77777777" w:rsidR="002C5383" w:rsidRPr="00D712BD" w:rsidRDefault="002C5383" w:rsidP="00C75743">
      <w:pPr>
        <w:pStyle w:val="Listlevel1"/>
      </w:pPr>
      <w:r w:rsidRPr="00D712BD">
        <w:t>If an invoice that is subject to netting is not included on a matched netting statement by the start of business on the Actual Netting Payment Date then it can either be</w:t>
      </w:r>
    </w:p>
    <w:p w14:paraId="4CB0A636" w14:textId="77777777" w:rsidR="002C5383" w:rsidRPr="00D712BD" w:rsidRDefault="002C5383" w:rsidP="00003744">
      <w:pPr>
        <w:pStyle w:val="Listlevel1"/>
        <w:numPr>
          <w:ilvl w:val="1"/>
          <w:numId w:val="17"/>
        </w:numPr>
      </w:pPr>
      <w:r w:rsidRPr="00D712BD">
        <w:t xml:space="preserve">processed as an invoice not subject to netting since the matched netting statement cannot be further amended as the deadline for submitting amendments is passed. This will require that the invoice is removed (reversed in case of full invoices, or amended or cancelled in case of pro-forma invoices) and restated with the new Actual Payment Date and as not subject to netting. </w:t>
      </w:r>
    </w:p>
    <w:p w14:paraId="2FE53917" w14:textId="1A7D0569" w:rsidR="002C5383" w:rsidRPr="00D712BD" w:rsidRDefault="002C5383" w:rsidP="00003744">
      <w:pPr>
        <w:pStyle w:val="Listlevel1"/>
        <w:numPr>
          <w:ilvl w:val="1"/>
          <w:numId w:val="17"/>
        </w:numPr>
      </w:pPr>
      <w:r w:rsidRPr="00D712BD">
        <w:t xml:space="preserve">processed as an invoice subject to netting with a new Actual Netting Payment Date. This will require that the invoice is removed (reversed in case of full invoices, or amended or cancelled in case of pro-forma invoices) and restated with the new agreed Actual Netting Payment Date and for a new netting statement to be submitted referencing the restated invoice once it is matched. </w:t>
      </w:r>
    </w:p>
    <w:p w14:paraId="07CBE82C" w14:textId="7A83ED27" w:rsidR="002C5383" w:rsidRPr="00D712BD" w:rsidRDefault="002C5383" w:rsidP="00C75743">
      <w:pPr>
        <w:pStyle w:val="Listlevel1"/>
      </w:pPr>
      <w:r w:rsidRPr="00D712BD">
        <w:t>If a netting statement is not matched by the start of business on the Actual Netting Payment Date</w:t>
      </w:r>
      <w:r w:rsidR="00FB5F43">
        <w:t>,</w:t>
      </w:r>
      <w:r w:rsidRPr="00D712BD">
        <w:t xml:space="preserve"> then</w:t>
      </w:r>
    </w:p>
    <w:p w14:paraId="34969808" w14:textId="322DF0B2" w:rsidR="002C5383" w:rsidRPr="00D712BD" w:rsidRDefault="002C5383" w:rsidP="00003744">
      <w:pPr>
        <w:pStyle w:val="Listlevel1"/>
        <w:numPr>
          <w:ilvl w:val="1"/>
          <w:numId w:val="17"/>
        </w:numPr>
      </w:pPr>
      <w:r w:rsidRPr="00D712BD">
        <w:t xml:space="preserve">the matched invoices referenced on the netting statement must be processed as invoices not subject to netting (requiring that they are restated). This means that matched (matched, agreed matched or tolerance matched) invoices can be exceptionally reversed (in case of full invoices) or cancelled (in case of pro-forma invoices) and restated after Invoice Match Completion Date IF they are subject to netting and IF the Netting Statements on which they are referenced are NOT yet Matched by the start of the Actual Netting Payment Date. </w:t>
      </w:r>
    </w:p>
    <w:p w14:paraId="10533FA7" w14:textId="77777777" w:rsidR="002C5383" w:rsidRPr="00D712BD" w:rsidRDefault="002C5383" w:rsidP="00003744">
      <w:pPr>
        <w:pStyle w:val="Listlevel1"/>
        <w:numPr>
          <w:ilvl w:val="1"/>
          <w:numId w:val="17"/>
        </w:numPr>
      </w:pPr>
      <w:r w:rsidRPr="00D712BD">
        <w:t xml:space="preserve">a new Actual Netting Payment Date must be agreed and the Netting Statements must be resubmitted with the new Actual Netting Date. The choice should be made by the counterparty who did not cause the delay. In the latter case the Actual Netting Payment Date on the Netting Statement will be later than that on the matched invoices referenced by the Netting Statements. </w:t>
      </w:r>
    </w:p>
    <w:p w14:paraId="64BDADDA" w14:textId="5A04DE63" w:rsidR="002C5383" w:rsidRPr="00D712BD" w:rsidRDefault="001B32B7" w:rsidP="008F0EC3">
      <w:pPr>
        <w:pStyle w:val="Note"/>
        <w:ind w:left="454"/>
      </w:pPr>
      <w:r w:rsidRPr="001B32B7">
        <w:rPr>
          <w:b/>
        </w:rPr>
        <w:t>Note:</w:t>
      </w:r>
      <w:r>
        <w:t xml:space="preserve"> </w:t>
      </w:r>
      <w:r w:rsidR="002C5383" w:rsidRPr="00D712BD">
        <w:t>The Payer’s time zone is the time zone in which the deadlines are measured since it is the Payer that must make the cash transfer.</w:t>
      </w:r>
    </w:p>
    <w:p w14:paraId="119F128B" w14:textId="2777BC80" w:rsidR="002C5383" w:rsidRPr="00D712BD" w:rsidRDefault="002C5383" w:rsidP="002C5383">
      <w:pPr>
        <w:pStyle w:val="berschrift3"/>
      </w:pPr>
      <w:bookmarkStart w:id="289" w:name="_Toc19682214"/>
      <w:r w:rsidRPr="00D712BD">
        <w:t>Treatment of Rounding for Financial Products</w:t>
      </w:r>
      <w:bookmarkEnd w:id="289"/>
    </w:p>
    <w:p w14:paraId="1E971845" w14:textId="77777777" w:rsidR="002C5383" w:rsidRPr="00D712BD" w:rsidRDefault="002C5383" w:rsidP="002C5383">
      <w:r w:rsidRPr="00D712BD">
        <w:t>This standard requires that all compliant organisations adopt the following approaches when calculating settlement amounts for financial products:</w:t>
      </w:r>
    </w:p>
    <w:p w14:paraId="258AC444" w14:textId="77777777" w:rsidR="002C5383" w:rsidRPr="00D712BD" w:rsidRDefault="002C5383" w:rsidP="00C75743">
      <w:pPr>
        <w:pStyle w:val="Listlevel1"/>
      </w:pPr>
      <w:r w:rsidRPr="00D712BD">
        <w:lastRenderedPageBreak/>
        <w:t>Section 6.1 of the 2005 ISDA Commodity Definitions (Calculation of a Floating Amount) will be used in order to eliminate rounding differences caused by density conversion factors between Floating Prices with different Units of measure (e.g. metric tons vs. barrels/gallons)</w:t>
      </w:r>
    </w:p>
    <w:p w14:paraId="57983D31" w14:textId="77777777" w:rsidR="002C5383" w:rsidRPr="00997966" w:rsidRDefault="002C5383" w:rsidP="00C75743">
      <w:pPr>
        <w:pStyle w:val="Listlevel1"/>
      </w:pPr>
      <w:r w:rsidRPr="00D712BD">
        <w:t>All indexes shall be rounded to a specified number of decimal places, as defined for each index identified in the Commodity Reference “Static Data” tables published and maintained in conjunction with this standard</w:t>
      </w:r>
      <w:r w:rsidRPr="00997966">
        <w:t>.</w:t>
      </w:r>
    </w:p>
    <w:p w14:paraId="06706E80" w14:textId="77777777" w:rsidR="002C5383" w:rsidRPr="00997966" w:rsidRDefault="002C5383" w:rsidP="00C75743">
      <w:pPr>
        <w:pStyle w:val="Listlevel1"/>
      </w:pPr>
      <w:r w:rsidRPr="00997966">
        <w:t>The ’common method’ or ‘round up’ algorithm will be used to calculate rounded values.</w:t>
      </w:r>
    </w:p>
    <w:p w14:paraId="224BD4FB" w14:textId="77777777" w:rsidR="002C5383" w:rsidRPr="00997966" w:rsidRDefault="002C5383" w:rsidP="00C75743">
      <w:pPr>
        <w:pStyle w:val="Listlevel1"/>
      </w:pPr>
      <w:r w:rsidRPr="00997966">
        <w:t>The currency unit of measure MUST be specified.</w:t>
      </w:r>
    </w:p>
    <w:p w14:paraId="523668AA" w14:textId="2369F734" w:rsidR="002C5383" w:rsidRPr="00997966" w:rsidRDefault="001B32B7" w:rsidP="00C75743">
      <w:pPr>
        <w:pStyle w:val="Note"/>
      </w:pPr>
      <w:r w:rsidRPr="001B32B7">
        <w:rPr>
          <w:b/>
        </w:rPr>
        <w:t>Note:</w:t>
      </w:r>
      <w:r>
        <w:t xml:space="preserve"> I</w:t>
      </w:r>
      <w:r w:rsidR="002C5383" w:rsidRPr="00997966">
        <w:t>t is the aim of the work group to reduce the tolerance permitted by the standard, at least for financial instruments, over a target time period of 2 years, by which time organisations will be expected to have adopted these standard calculations and rounding guidelines.</w:t>
      </w:r>
    </w:p>
    <w:p w14:paraId="0C5A268A" w14:textId="77777777" w:rsidR="002C5383" w:rsidRPr="00997966" w:rsidRDefault="002C5383" w:rsidP="002C5383">
      <w:pPr>
        <w:pStyle w:val="berschrift3"/>
      </w:pPr>
      <w:bookmarkStart w:id="290" w:name="_Toc19682215"/>
      <w:r w:rsidRPr="00997966">
        <w:t>Agreed Matching of Invoices</w:t>
      </w:r>
      <w:bookmarkEnd w:id="290"/>
    </w:p>
    <w:p w14:paraId="79853B5E" w14:textId="77777777" w:rsidR="002C5383" w:rsidRPr="00997966" w:rsidRDefault="002C5383" w:rsidP="002C5383">
      <w:r w:rsidRPr="00997966">
        <w:t xml:space="preserve">If an invoice and ‘expected’ invoice mismatch then the two counterparties </w:t>
      </w:r>
      <w:r>
        <w:t>are not</w:t>
      </w:r>
      <w:r w:rsidRPr="00997966">
        <w:t xml:space="preserve"> permitted to manually agree a match between the two documents, </w:t>
      </w:r>
      <w:r>
        <w:t>and will continue the settlement process outside of the automated eSM process environment.</w:t>
      </w:r>
    </w:p>
    <w:p w14:paraId="0743910B" w14:textId="77777777" w:rsidR="002C5383" w:rsidRPr="00997966" w:rsidRDefault="002C5383" w:rsidP="002C5383">
      <w:r>
        <w:t>In case of a mismatch or a tolerance match, t</w:t>
      </w:r>
      <w:r w:rsidRPr="00997966">
        <w:t xml:space="preserve">he eSM process will return a difference report identifying the differences between the </w:t>
      </w:r>
      <w:r>
        <w:t xml:space="preserve">Official </w:t>
      </w:r>
      <w:r w:rsidRPr="00997966">
        <w:t>invoice</w:t>
      </w:r>
      <w:r>
        <w:t xml:space="preserve"> Document</w:t>
      </w:r>
      <w:r w:rsidRPr="00997966">
        <w:t xml:space="preserve"> and</w:t>
      </w:r>
      <w:r>
        <w:t xml:space="preserve"> Shadow Invoice Document</w:t>
      </w:r>
      <w:r w:rsidRPr="00997966">
        <w:t xml:space="preserve"> </w:t>
      </w:r>
      <w:r>
        <w:t>(</w:t>
      </w:r>
      <w:r w:rsidRPr="00997966">
        <w:t>‘expected’ invoice</w:t>
      </w:r>
      <w:r>
        <w:t>)</w:t>
      </w:r>
      <w:r w:rsidRPr="00997966">
        <w:t>. The difference report will identify the discrepancies between the ‘Summary’ sections of the two invoices, it will</w:t>
      </w:r>
      <w:r>
        <w:t xml:space="preserve"> only</w:t>
      </w:r>
      <w:r w:rsidRPr="00997966">
        <w:t xml:space="preserve"> identify individual discrepancies in the ‘Detail’ section</w:t>
      </w:r>
      <w:r>
        <w:t xml:space="preserve"> if both Buyer and Seller have opted to send in the detailed sections</w:t>
      </w:r>
      <w:r w:rsidRPr="00997966">
        <w:t>.</w:t>
      </w:r>
    </w:p>
    <w:p w14:paraId="46200B44" w14:textId="77777777" w:rsidR="002C5383" w:rsidRPr="00997966" w:rsidRDefault="002C5383" w:rsidP="002C5383">
      <w:pPr>
        <w:pStyle w:val="berschrift3"/>
      </w:pPr>
      <w:bookmarkStart w:id="291" w:name="_Toc19682216"/>
      <w:r w:rsidRPr="00997966">
        <w:t>Tolerance Matching of Invoices</w:t>
      </w:r>
      <w:bookmarkEnd w:id="291"/>
    </w:p>
    <w:p w14:paraId="565D195A" w14:textId="77777777" w:rsidR="002C5383" w:rsidRPr="00997966" w:rsidRDefault="002C5383" w:rsidP="002C5383">
      <w:r w:rsidRPr="00997966">
        <w:t xml:space="preserve">The eSM Standard requires that a single central set of tolerances are defined by currency </w:t>
      </w:r>
      <w:r>
        <w:t xml:space="preserve">(for </w:t>
      </w:r>
      <w:proofErr w:type="spellStart"/>
      <w:r>
        <w:t>Netamount</w:t>
      </w:r>
      <w:proofErr w:type="spellEnd"/>
      <w:r>
        <w:t xml:space="preserve">, VATAmount and GrossAmount) </w:t>
      </w:r>
      <w:r w:rsidRPr="00997966">
        <w:t>and maintained on a yearly basis to support matching of invoices sums that fall within the tolerance. Whilst tolerances are permitted by the standard they will be maintained and applied to the matching algorithm for invoices</w:t>
      </w:r>
      <w:r>
        <w:t>. The application of tolerances for Netting Statements is out of scope for eSM Phase 1</w:t>
      </w:r>
      <w:r w:rsidRPr="00997966">
        <w:t xml:space="preserve">. The application of tolerances to the matching of invoices will result in some invoices being matched even though the financial sums specified are not precisely equivalent. </w:t>
      </w:r>
    </w:p>
    <w:p w14:paraId="4CA26FE1" w14:textId="77777777" w:rsidR="002C5383" w:rsidRPr="00997966" w:rsidRDefault="002C5383" w:rsidP="002C5383">
      <w:r w:rsidRPr="00997966">
        <w:t xml:space="preserve">By agreeing a tolerance match both counterparties are agreeing to accept the terms of the invoice issued by the </w:t>
      </w:r>
      <w:r>
        <w:t>Official Document Issuer (</w:t>
      </w:r>
      <w:r w:rsidRPr="00997966">
        <w:t>Payee</w:t>
      </w:r>
      <w:r>
        <w:t>)</w:t>
      </w:r>
      <w:r w:rsidRPr="00997966">
        <w:t xml:space="preserve">, regardless of discrepancies with the ‘expected’ invoice issued by the </w:t>
      </w:r>
      <w:r>
        <w:t>Shadow Document Issuer (</w:t>
      </w:r>
      <w:r w:rsidRPr="00997966">
        <w:t>Payer</w:t>
      </w:r>
      <w:r>
        <w:t>)</w:t>
      </w:r>
      <w:r w:rsidRPr="00997966">
        <w:t xml:space="preserve">. Tolerance matching must be an optional feature of the process and must only lead to a match if </w:t>
      </w:r>
      <w:r>
        <w:t>the Shadow Document Issuer</w:t>
      </w:r>
      <w:r w:rsidRPr="00997966">
        <w:t xml:space="preserve"> ha</w:t>
      </w:r>
      <w:r>
        <w:t>s</w:t>
      </w:r>
      <w:r w:rsidRPr="00997966">
        <w:t xml:space="preserve"> elected to accept tolerances.</w:t>
      </w:r>
    </w:p>
    <w:p w14:paraId="0EAAF0F2" w14:textId="77777777" w:rsidR="002C5383" w:rsidRDefault="002C5383" w:rsidP="002C5383">
      <w:r w:rsidRPr="00997966">
        <w:t xml:space="preserve">The eSM process will return a difference report specifying the difference between the invoiced and expected sum.  The difference report will identify the discrepancies between the sums in the ‘Summary’ sections of the two invoices; it will </w:t>
      </w:r>
      <w:r>
        <w:t>only</w:t>
      </w:r>
      <w:r w:rsidRPr="00997966">
        <w:t xml:space="preserve"> identify individual discrepancies in the sums within the ‘Detail’ section</w:t>
      </w:r>
      <w:r>
        <w:t xml:space="preserve"> if both Buyer and Seller have opted to send in the detailed sections and use them for detailed matching regardless of the matching of the invoice data</w:t>
      </w:r>
      <w:r w:rsidRPr="00997966">
        <w:t>.</w:t>
      </w:r>
    </w:p>
    <w:p w14:paraId="7D76174E" w14:textId="4BCD71E2" w:rsidR="00243FDB" w:rsidRPr="00997966" w:rsidRDefault="007E1646" w:rsidP="002C5383">
      <w:r>
        <w:lastRenderedPageBreak/>
        <w:t xml:space="preserve">Interoperability </w:t>
      </w:r>
      <w:r w:rsidR="00243FDB">
        <w:t>requires both parties to set an identical value for To</w:t>
      </w:r>
      <w:r w:rsidR="0017047A">
        <w:t>lerance Matching. It is up</w:t>
      </w:r>
      <w:r>
        <w:t xml:space="preserve"> </w:t>
      </w:r>
      <w:r w:rsidR="0017047A">
        <w:t>to the user communities to instruct their service providers applying that identical value going forward.</w:t>
      </w:r>
    </w:p>
    <w:p w14:paraId="4EEA1E19" w14:textId="14D0DEAD" w:rsidR="002C5383" w:rsidRPr="00997966" w:rsidRDefault="002C5383" w:rsidP="002C5383">
      <w:pPr>
        <w:pStyle w:val="berschrift3"/>
      </w:pPr>
      <w:bookmarkStart w:id="292" w:name="_Ref198978328"/>
      <w:bookmarkStart w:id="293" w:name="_Toc19682217"/>
      <w:r w:rsidRPr="00997966">
        <w:t>Treatment of Tax and Accounting Rules</w:t>
      </w:r>
      <w:bookmarkEnd w:id="292"/>
      <w:bookmarkEnd w:id="293"/>
    </w:p>
    <w:p w14:paraId="0691890A" w14:textId="1FBE3009" w:rsidR="002C5383" w:rsidRPr="00076A5D" w:rsidRDefault="002C5383" w:rsidP="002C5383">
      <w:r w:rsidRPr="00997966">
        <w:t xml:space="preserve">As stated in Section </w:t>
      </w:r>
      <w:r w:rsidRPr="00076A5D">
        <w:fldChar w:fldCharType="begin"/>
      </w:r>
      <w:r w:rsidRPr="00997966">
        <w:instrText xml:space="preserve"> REF _Ref181338288 \w \h </w:instrText>
      </w:r>
      <w:r>
        <w:instrText xml:space="preserve"> \* MERGEFORMAT </w:instrText>
      </w:r>
      <w:r w:rsidRPr="00076A5D">
        <w:fldChar w:fldCharType="separate"/>
      </w:r>
      <w:r w:rsidR="00CB59FA">
        <w:t>4.3</w:t>
      </w:r>
      <w:r w:rsidRPr="00076A5D">
        <w:fldChar w:fldCharType="end"/>
      </w:r>
      <w:r w:rsidR="001522CE">
        <w:t>,</w:t>
      </w:r>
      <w:r w:rsidRPr="00076A5D">
        <w:t xml:space="preserve"> </w:t>
      </w:r>
      <w:r w:rsidR="001522CE">
        <w:t>“</w:t>
      </w:r>
      <w:r w:rsidRPr="00076A5D">
        <w:fldChar w:fldCharType="begin"/>
      </w:r>
      <w:r w:rsidRPr="00997966">
        <w:instrText xml:space="preserve"> REF _Ref181338288 \h </w:instrText>
      </w:r>
      <w:r>
        <w:instrText xml:space="preserve"> \* MERGEFORMAT </w:instrText>
      </w:r>
      <w:r w:rsidRPr="00076A5D">
        <w:fldChar w:fldCharType="separate"/>
      </w:r>
      <w:r w:rsidR="00CB59FA" w:rsidRPr="00DD5F7F">
        <w:t>Requirements of electronic Settlement Matching</w:t>
      </w:r>
      <w:r w:rsidRPr="00076A5D">
        <w:fldChar w:fldCharType="end"/>
      </w:r>
      <w:r w:rsidR="001522CE">
        <w:t>”,</w:t>
      </w:r>
      <w:r w:rsidRPr="00076A5D">
        <w:t xml:space="preserve"> the treatment of e-invoices within the process should be compliant with tax and accounting rules on a local, regional and international basis; the following requirements are therefore defined for this standard:</w:t>
      </w:r>
    </w:p>
    <w:p w14:paraId="184303F3" w14:textId="77777777" w:rsidR="002C5383" w:rsidRPr="004641F2" w:rsidRDefault="002C5383" w:rsidP="00003744">
      <w:pPr>
        <w:pStyle w:val="Listlevel1"/>
        <w:numPr>
          <w:ilvl w:val="0"/>
          <w:numId w:val="18"/>
        </w:numPr>
      </w:pPr>
      <w:r w:rsidRPr="004641F2">
        <w:t xml:space="preserve">To be compliant with the e-Invoicing requirements in each jurisdiction where it is deployed </w:t>
      </w:r>
    </w:p>
    <w:p w14:paraId="5DFB4769" w14:textId="77777777" w:rsidR="002C5383" w:rsidRPr="004641F2" w:rsidRDefault="002C5383" w:rsidP="00003744">
      <w:pPr>
        <w:pStyle w:val="Listlevel1"/>
        <w:numPr>
          <w:ilvl w:val="0"/>
          <w:numId w:val="18"/>
        </w:numPr>
      </w:pPr>
      <w:r w:rsidRPr="004641F2">
        <w:t>To be compliant with the tax requirements in each jurisdiction where it is deployed</w:t>
      </w:r>
    </w:p>
    <w:p w14:paraId="0BEF6196" w14:textId="77777777" w:rsidR="002C5383" w:rsidRPr="004641F2" w:rsidRDefault="002C5383" w:rsidP="00003744">
      <w:pPr>
        <w:pStyle w:val="Listlevel1"/>
        <w:numPr>
          <w:ilvl w:val="0"/>
          <w:numId w:val="18"/>
        </w:numPr>
      </w:pPr>
      <w:r w:rsidRPr="004641F2">
        <w:t>Not to validate tax information against legal requirements, but to permit:</w:t>
      </w:r>
    </w:p>
    <w:p w14:paraId="797F742E" w14:textId="77777777" w:rsidR="002C5383" w:rsidRPr="00997966" w:rsidRDefault="002C5383" w:rsidP="00003744">
      <w:pPr>
        <w:pStyle w:val="Listlevel1"/>
        <w:numPr>
          <w:ilvl w:val="1"/>
          <w:numId w:val="18"/>
        </w:numPr>
      </w:pPr>
      <w:r w:rsidRPr="004641F2">
        <w:t>M</w:t>
      </w:r>
      <w:r w:rsidRPr="00997966">
        <w:t>atching of relevant tax information if either counterparty believes that the tax treatment should be included in matching</w:t>
      </w:r>
    </w:p>
    <w:p w14:paraId="29990DDC" w14:textId="77777777" w:rsidR="002C5383" w:rsidRPr="00997966" w:rsidRDefault="002C5383" w:rsidP="00003744">
      <w:pPr>
        <w:pStyle w:val="Listlevel1"/>
        <w:numPr>
          <w:ilvl w:val="1"/>
          <w:numId w:val="18"/>
        </w:numPr>
      </w:pPr>
      <w:r w:rsidRPr="00997966">
        <w:t>The optional inclusion by counterparties, but not the matching, of tax information if neither counterparty believes that the tax treatment should compared</w:t>
      </w:r>
    </w:p>
    <w:p w14:paraId="6FB58237" w14:textId="77777777" w:rsidR="002C5383" w:rsidRDefault="002C5383" w:rsidP="00003744">
      <w:pPr>
        <w:pStyle w:val="Listlevel1"/>
        <w:numPr>
          <w:ilvl w:val="0"/>
          <w:numId w:val="18"/>
        </w:numPr>
      </w:pPr>
      <w:r w:rsidRPr="00997966">
        <w:t>To permit tax only invoices relevant in the case of settlement of double taxation where a separate tax only amount is invoiced in addition to the normal deal invoice.</w:t>
      </w:r>
    </w:p>
    <w:p w14:paraId="21517B42" w14:textId="77777777" w:rsidR="002C5383" w:rsidRPr="00997966" w:rsidRDefault="002C5383" w:rsidP="002C5383">
      <w:r>
        <w:t>Given the possibility for users of the eSM process to apply the accounting status of an eSM document at their choice in or after the eSM process, the above-mentioned requirements are included in the eSM specifications but do not enforce the accounting applicability.</w:t>
      </w:r>
    </w:p>
    <w:p w14:paraId="4DF24F71" w14:textId="667BAF25" w:rsidR="002C5383" w:rsidRPr="00997966" w:rsidRDefault="002C5383" w:rsidP="002C5383">
      <w:pPr>
        <w:pStyle w:val="berschrift3"/>
      </w:pPr>
      <w:bookmarkStart w:id="294" w:name="_Toc19682218"/>
      <w:r w:rsidRPr="00997966">
        <w:t>E-invoicing and Tax Laws Compliance by Region</w:t>
      </w:r>
      <w:bookmarkEnd w:id="294"/>
    </w:p>
    <w:p w14:paraId="63DE924B" w14:textId="77777777" w:rsidR="002C5383" w:rsidRPr="00997966" w:rsidRDefault="002C5383" w:rsidP="002C5383">
      <w:r w:rsidRPr="00997966">
        <w:t>This section specifies the relevant laws by region/locality and summarises the current state of compliance of this standard with the specified laws.</w:t>
      </w:r>
    </w:p>
    <w:p w14:paraId="6C9F24D4" w14:textId="77777777" w:rsidR="002C5383" w:rsidRPr="00997966" w:rsidRDefault="002C5383" w:rsidP="002C5383">
      <w:pPr>
        <w:pStyle w:val="berschrift4"/>
      </w:pPr>
      <w:r w:rsidRPr="00997966">
        <w:t>European Union (EU)</w:t>
      </w:r>
    </w:p>
    <w:p w14:paraId="3054D433" w14:textId="77777777" w:rsidR="002C5383" w:rsidRPr="00997966" w:rsidRDefault="002C5383" w:rsidP="00C366B1">
      <w:pPr>
        <w:keepNext/>
      </w:pPr>
      <w:r w:rsidRPr="00997966">
        <w:t>Article 2.2 of Directive 1999/93/EC specifies the use of "advanced electronic signature" for the purpose of e-invoicing where it is defined that:</w:t>
      </w:r>
    </w:p>
    <w:p w14:paraId="415D73AE" w14:textId="77777777" w:rsidR="002C5383" w:rsidRPr="00997966" w:rsidRDefault="002C5383" w:rsidP="002C5383">
      <w:pPr>
        <w:ind w:left="708"/>
        <w:rPr>
          <w:i/>
        </w:rPr>
      </w:pPr>
      <w:r w:rsidRPr="00997966">
        <w:rPr>
          <w:i/>
        </w:rPr>
        <w:t>"advanced electronic signature" means an electronic signature which meets the following requirements:</w:t>
      </w:r>
    </w:p>
    <w:p w14:paraId="392BBB2B" w14:textId="77777777" w:rsidR="002C5383" w:rsidRPr="00997966" w:rsidRDefault="002C5383" w:rsidP="002C5383">
      <w:pPr>
        <w:ind w:left="708"/>
        <w:rPr>
          <w:i/>
        </w:rPr>
      </w:pPr>
      <w:r w:rsidRPr="00997966">
        <w:rPr>
          <w:i/>
        </w:rPr>
        <w:t>(a) it is uniquely linked to the signatory;</w:t>
      </w:r>
    </w:p>
    <w:p w14:paraId="5DB83C1B" w14:textId="77777777" w:rsidR="002C5383" w:rsidRPr="00997966" w:rsidRDefault="002C5383" w:rsidP="002C5383">
      <w:pPr>
        <w:ind w:left="708"/>
        <w:rPr>
          <w:i/>
        </w:rPr>
      </w:pPr>
      <w:r w:rsidRPr="00997966">
        <w:rPr>
          <w:i/>
        </w:rPr>
        <w:t>(b) it is capable of identifying the signatory;</w:t>
      </w:r>
    </w:p>
    <w:p w14:paraId="7FE6CFB1" w14:textId="77777777" w:rsidR="002C5383" w:rsidRPr="00997966" w:rsidRDefault="002C5383" w:rsidP="002C5383">
      <w:pPr>
        <w:ind w:left="708"/>
        <w:rPr>
          <w:i/>
        </w:rPr>
      </w:pPr>
      <w:r w:rsidRPr="00997966">
        <w:rPr>
          <w:i/>
        </w:rPr>
        <w:t>(c) it is created using means that the signatory can maintain under his sole control; and</w:t>
      </w:r>
    </w:p>
    <w:p w14:paraId="54BAAB1E" w14:textId="77777777" w:rsidR="002C5383" w:rsidRPr="00997966" w:rsidRDefault="002C5383" w:rsidP="002C5383">
      <w:pPr>
        <w:ind w:left="708"/>
        <w:rPr>
          <w:i/>
        </w:rPr>
      </w:pPr>
      <w:r w:rsidRPr="00997966">
        <w:rPr>
          <w:i/>
        </w:rPr>
        <w:t>(d) it is linked to the data to which it relates in such a manner that any subsequent change of the data is detectable.”</w:t>
      </w:r>
    </w:p>
    <w:p w14:paraId="18437472" w14:textId="3A19B715" w:rsidR="002C5383" w:rsidRPr="00076A5D" w:rsidRDefault="002C5383" w:rsidP="00BB2E7E">
      <w:r w:rsidRPr="00997966">
        <w:t>The eSM process is fully compliant with the requirement of "advanced electronic signature" as this standard re-</w:t>
      </w:r>
      <w:r w:rsidRPr="00BB2E7E">
        <w:t xml:space="preserve">uses the communications requirements specified for other </w:t>
      </w:r>
      <w:del w:id="295" w:author="Autor">
        <w:r w:rsidRPr="00BB2E7E">
          <w:delText>EFET processes</w:delText>
        </w:r>
      </w:del>
      <w:ins w:id="296" w:author="Autor">
        <w:r w:rsidR="002B642D">
          <w:t xml:space="preserve">standards developed by </w:t>
        </w:r>
        <w:r w:rsidR="002B642D">
          <w:rPr>
            <w:lang w:val="fr-BE"/>
          </w:rPr>
          <w:t>Energy Traders Europe</w:t>
        </w:r>
      </w:ins>
      <w:r w:rsidR="002B642D">
        <w:t xml:space="preserve"> </w:t>
      </w:r>
      <w:r w:rsidRPr="00BB2E7E">
        <w:t xml:space="preserve">(see Chapter </w:t>
      </w:r>
      <w:r w:rsidRPr="00BB2E7E">
        <w:fldChar w:fldCharType="begin"/>
      </w:r>
      <w:r w:rsidRPr="00BB2E7E">
        <w:instrText xml:space="preserve"> REF _Ref198354148 \w \h  \* MERGEFORMAT </w:instrText>
      </w:r>
      <w:r w:rsidRPr="00BB2E7E">
        <w:fldChar w:fldCharType="separate"/>
      </w:r>
      <w:r w:rsidR="00CB59FA">
        <w:t>7</w:t>
      </w:r>
      <w:r w:rsidRPr="00BB2E7E">
        <w:fldChar w:fldCharType="end"/>
      </w:r>
      <w:r w:rsidR="001522CE">
        <w:t>,</w:t>
      </w:r>
      <w:r w:rsidRPr="00BB2E7E">
        <w:t xml:space="preserve"> </w:t>
      </w:r>
      <w:r w:rsidR="001522CE">
        <w:t>“</w:t>
      </w:r>
      <w:r w:rsidRPr="00BB2E7E">
        <w:fldChar w:fldCharType="begin"/>
      </w:r>
      <w:r w:rsidRPr="00BB2E7E">
        <w:instrText xml:space="preserve"> REF _Ref198354152 \h  \* MERGEFORMAT </w:instrText>
      </w:r>
      <w:r w:rsidRPr="00BB2E7E">
        <w:fldChar w:fldCharType="separate"/>
      </w:r>
      <w:r w:rsidR="00CB59FA">
        <w:t>eSM State Processing</w:t>
      </w:r>
      <w:r w:rsidRPr="00BB2E7E">
        <w:fldChar w:fldCharType="end"/>
      </w:r>
      <w:r w:rsidR="001522CE">
        <w:t>”</w:t>
      </w:r>
      <w:r w:rsidRPr="00076A5D">
        <w:t>).</w:t>
      </w:r>
    </w:p>
    <w:p w14:paraId="6ED6E505" w14:textId="77777777" w:rsidR="002C5383" w:rsidRPr="00076A5D" w:rsidRDefault="002C5383" w:rsidP="00C366B1">
      <w:pPr>
        <w:keepNext/>
      </w:pPr>
      <w:r w:rsidRPr="00076A5D">
        <w:lastRenderedPageBreak/>
        <w:t>Article 233 (2) of EC TAX Directive 2006/112/EC states that:</w:t>
      </w:r>
    </w:p>
    <w:p w14:paraId="451CE614" w14:textId="77777777" w:rsidR="002C5383" w:rsidRPr="004641F2" w:rsidRDefault="002C5383" w:rsidP="002C5383">
      <w:pPr>
        <w:ind w:left="708"/>
      </w:pPr>
      <w:r w:rsidRPr="004641F2">
        <w:rPr>
          <w:i/>
        </w:rPr>
        <w:t xml:space="preserve">“Member States may also ask for the advanced electronic signature to be based on a </w:t>
      </w:r>
      <w:r w:rsidRPr="004641F2">
        <w:rPr>
          <w:i/>
          <w:u w:val="single"/>
        </w:rPr>
        <w:t>qualified certificate</w:t>
      </w:r>
      <w:r w:rsidRPr="004641F2">
        <w:rPr>
          <w:i/>
        </w:rPr>
        <w:t xml:space="preserve"> and created by a secure-signature-creation device, within the meaning of points (6) and (10) of Article 2 of Directive 1999/93/EC”</w:t>
      </w:r>
    </w:p>
    <w:p w14:paraId="00B37173" w14:textId="77777777" w:rsidR="002C5383" w:rsidRPr="004641F2" w:rsidRDefault="002C5383" w:rsidP="00CF3D2C">
      <w:pPr>
        <w:keepNext/>
      </w:pPr>
      <w:r w:rsidRPr="004641F2">
        <w:t>and</w:t>
      </w:r>
    </w:p>
    <w:p w14:paraId="7F13F6A1" w14:textId="77777777" w:rsidR="002C5383" w:rsidRPr="00997966" w:rsidRDefault="002C5383" w:rsidP="002C5383">
      <w:pPr>
        <w:ind w:left="708"/>
      </w:pPr>
      <w:r w:rsidRPr="004641F2">
        <w:t xml:space="preserve"> </w:t>
      </w:r>
      <w:r w:rsidRPr="004641F2">
        <w:rPr>
          <w:i/>
        </w:rPr>
        <w:t>“Member States may also, subject to conditions which they lay down, r</w:t>
      </w:r>
      <w:r w:rsidRPr="00997966">
        <w:rPr>
          <w:i/>
        </w:rPr>
        <w:t xml:space="preserve">equire that an </w:t>
      </w:r>
      <w:r w:rsidRPr="00997966">
        <w:rPr>
          <w:i/>
          <w:u w:val="single"/>
        </w:rPr>
        <w:t>additional summary document</w:t>
      </w:r>
      <w:r w:rsidRPr="00997966">
        <w:rPr>
          <w:i/>
        </w:rPr>
        <w:t xml:space="preserve"> on paper be sent.”</w:t>
      </w:r>
    </w:p>
    <w:p w14:paraId="3BE984FC" w14:textId="77777777" w:rsidR="002C5383" w:rsidRPr="00997966" w:rsidRDefault="002C5383" w:rsidP="00CF3D2C">
      <w:pPr>
        <w:keepNext/>
      </w:pPr>
      <w:r w:rsidRPr="00997966">
        <w:t>The eSM process is also compliant with these optional additional criteria introduced by the TAX Directive in addition to the basic e-invoicing Directive 1999/93/EC insofar as they affect implementation of the process: to be compliant implementation of the process within the EU is likely to require:</w:t>
      </w:r>
    </w:p>
    <w:p w14:paraId="089F9EBA" w14:textId="77777777" w:rsidR="002C5383" w:rsidRPr="00997966" w:rsidRDefault="002C5383" w:rsidP="00003744">
      <w:pPr>
        <w:pStyle w:val="Listlevel1"/>
        <w:numPr>
          <w:ilvl w:val="0"/>
          <w:numId w:val="19"/>
        </w:numPr>
      </w:pPr>
      <w:r w:rsidRPr="00997966">
        <w:t>a “</w:t>
      </w:r>
      <w:r w:rsidRPr="003B6A12">
        <w:rPr>
          <w:i/>
        </w:rPr>
        <w:t>secure-signature-creation device”</w:t>
      </w:r>
      <w:r w:rsidRPr="00997966">
        <w:t xml:space="preserve"> such as card readers and pin numbers</w:t>
      </w:r>
    </w:p>
    <w:p w14:paraId="6E98FD9D" w14:textId="3CF0C928" w:rsidR="002C5383" w:rsidRPr="00997966" w:rsidRDefault="002C5383" w:rsidP="00003744">
      <w:pPr>
        <w:pStyle w:val="Listlevel1"/>
        <w:numPr>
          <w:ilvl w:val="0"/>
          <w:numId w:val="19"/>
        </w:numPr>
      </w:pPr>
      <w:r w:rsidRPr="00997966">
        <w:t>a set of reports on data within the eSM process compliant with the various local format requirements for “</w:t>
      </w:r>
      <w:r w:rsidRPr="003B6A12">
        <w:rPr>
          <w:i/>
          <w:u w:val="single"/>
        </w:rPr>
        <w:t>summary documents”</w:t>
      </w:r>
    </w:p>
    <w:p w14:paraId="7E466B24" w14:textId="20BBD302" w:rsidR="002C5383" w:rsidRPr="00997966" w:rsidRDefault="002C5383" w:rsidP="002C5383">
      <w:pPr>
        <w:pStyle w:val="berschrift4"/>
      </w:pPr>
      <w:r w:rsidRPr="00997966">
        <w:t>United States (US)</w:t>
      </w:r>
      <w:r>
        <w:t xml:space="preserve"> (not in scope of eSM Phase 1</w:t>
      </w:r>
      <w:r w:rsidR="00FB5F43">
        <w:t xml:space="preserve"> nor 2</w:t>
      </w:r>
      <w:r>
        <w:t>)</w:t>
      </w:r>
    </w:p>
    <w:p w14:paraId="6E892EB3" w14:textId="77777777" w:rsidR="002C5383" w:rsidRPr="00997966" w:rsidRDefault="002C5383" w:rsidP="002C5383">
      <w:r w:rsidRPr="00997966">
        <w:t>No specific requirements for e-invoices or tax compliant invoices have been identified which affect the scope of this standard for the US.</w:t>
      </w:r>
    </w:p>
    <w:p w14:paraId="1FD17527" w14:textId="77777777" w:rsidR="002C5383" w:rsidRPr="00997966" w:rsidRDefault="002C5383" w:rsidP="002C5383">
      <w:pPr>
        <w:pStyle w:val="berschrift4"/>
      </w:pPr>
      <w:r w:rsidRPr="00997966">
        <w:t>Other Localities</w:t>
      </w:r>
    </w:p>
    <w:p w14:paraId="418810D7" w14:textId="77777777" w:rsidR="002C5383" w:rsidRPr="00997966" w:rsidRDefault="002C5383" w:rsidP="00BB2E7E">
      <w:pPr>
        <w:pStyle w:val="Listlevel1"/>
      </w:pPr>
      <w:r w:rsidRPr="00997966">
        <w:t>Switzerland: covered by requirements specified for the EU</w:t>
      </w:r>
    </w:p>
    <w:p w14:paraId="1BFAE060" w14:textId="77777777" w:rsidR="002C5383" w:rsidRPr="00997966" w:rsidRDefault="002C5383" w:rsidP="00BB2E7E">
      <w:pPr>
        <w:pStyle w:val="Listlevel1"/>
      </w:pPr>
      <w:r w:rsidRPr="00997966">
        <w:t>Norway:  covered by requirements specified for the EU</w:t>
      </w:r>
    </w:p>
    <w:p w14:paraId="027E754E" w14:textId="77777777" w:rsidR="002C5383" w:rsidRPr="00997966" w:rsidRDefault="002C5383" w:rsidP="00BB2E7E">
      <w:pPr>
        <w:pStyle w:val="Listlevel1"/>
      </w:pPr>
      <w:r w:rsidRPr="00997966">
        <w:t>Canada: no specific requirements for e-invoices or tax compliant invoices have been identified which affect the scope of this standard for Canada</w:t>
      </w:r>
    </w:p>
    <w:p w14:paraId="4866EE2D" w14:textId="77777777" w:rsidR="002C5383" w:rsidRPr="00997966" w:rsidRDefault="002C5383" w:rsidP="00BB2E7E">
      <w:pPr>
        <w:pStyle w:val="Listlevel1"/>
      </w:pPr>
      <w:r w:rsidRPr="00997966">
        <w:t xml:space="preserve">Japan: no specific requirements for e-invoices or tax compliant invoices have been identified which affect the scope of this standard for Japan </w:t>
      </w:r>
    </w:p>
    <w:p w14:paraId="2FCC2112" w14:textId="77777777" w:rsidR="002C5383" w:rsidRPr="00997966" w:rsidRDefault="002C5383" w:rsidP="00BB2E7E">
      <w:pPr>
        <w:pStyle w:val="Listlevel1"/>
      </w:pPr>
      <w:r w:rsidRPr="00997966">
        <w:t>Singapore: no specific requirements for e-invoices or tax compliant invoices have been identified which affect the scope of this standard for Singapore.</w:t>
      </w:r>
    </w:p>
    <w:p w14:paraId="451D8F86" w14:textId="77777777" w:rsidR="002C5383" w:rsidRPr="00997966" w:rsidRDefault="002C5383" w:rsidP="002C5383">
      <w:pPr>
        <w:pStyle w:val="berschrift3"/>
      </w:pPr>
      <w:bookmarkStart w:id="297" w:name="_Toc19682219"/>
      <w:r w:rsidRPr="00997966">
        <w:t>Processing of ‘Alleged’ Settlement Documents</w:t>
      </w:r>
      <w:bookmarkEnd w:id="297"/>
    </w:p>
    <w:p w14:paraId="1A17D54F" w14:textId="77777777" w:rsidR="002C5383" w:rsidRPr="00997966" w:rsidRDefault="002C5383" w:rsidP="00BB2E7E">
      <w:r w:rsidRPr="00997966">
        <w:t>It is foreseen that implementation of the eSM process will include the ability to generate settlement documents received from the counterparty to avoid the case where the eSM process, and consequently payment, is delayed by the Payer should they be unable to generate the ‘expected’ document and to facilitate ‘click &amp; return’ manual approval.</w:t>
      </w:r>
    </w:p>
    <w:p w14:paraId="18796320" w14:textId="77777777" w:rsidR="002C5383" w:rsidRDefault="002C5383" w:rsidP="002C5383">
      <w:pPr>
        <w:pStyle w:val="berschrift3"/>
      </w:pPr>
      <w:r>
        <w:t>Ordering of invoice Line Items</w:t>
      </w:r>
    </w:p>
    <w:p w14:paraId="3C46CE22" w14:textId="77777777" w:rsidR="002C5383" w:rsidRDefault="002C5383" w:rsidP="002C5383">
      <w:r>
        <w:t>In order to have a performant matching engines and algorithms, it has been decided to adopt a standard way of ordering line items at invoice level.</w:t>
      </w:r>
    </w:p>
    <w:p w14:paraId="6746C50E" w14:textId="77777777" w:rsidR="002C5383" w:rsidRDefault="002C5383" w:rsidP="002C5383">
      <w:r>
        <w:t>The following order sequence keys have to be applied:</w:t>
      </w:r>
    </w:p>
    <w:p w14:paraId="21029DDA" w14:textId="77777777" w:rsidR="002C5383" w:rsidRDefault="002C5383" w:rsidP="00003744">
      <w:pPr>
        <w:pStyle w:val="Listlevel1"/>
        <w:numPr>
          <w:ilvl w:val="0"/>
          <w:numId w:val="20"/>
        </w:numPr>
      </w:pPr>
      <w:r>
        <w:t>TradeDate</w:t>
      </w:r>
    </w:p>
    <w:p w14:paraId="7C6E8005" w14:textId="77777777" w:rsidR="002C5383" w:rsidRDefault="002C5383" w:rsidP="00003744">
      <w:pPr>
        <w:pStyle w:val="Listlevel1"/>
        <w:numPr>
          <w:ilvl w:val="0"/>
          <w:numId w:val="20"/>
        </w:numPr>
      </w:pPr>
      <w:r>
        <w:t>DeliveryStartDate</w:t>
      </w:r>
    </w:p>
    <w:p w14:paraId="36323920" w14:textId="77777777" w:rsidR="002C5383" w:rsidRDefault="002C5383" w:rsidP="00003744">
      <w:pPr>
        <w:pStyle w:val="Listlevel1"/>
        <w:numPr>
          <w:ilvl w:val="0"/>
          <w:numId w:val="20"/>
        </w:numPr>
      </w:pPr>
      <w:r>
        <w:t>DeliveryEndDate</w:t>
      </w:r>
    </w:p>
    <w:p w14:paraId="37FC53BB" w14:textId="77777777" w:rsidR="002C5383" w:rsidRDefault="002C5383" w:rsidP="00BB2E7E">
      <w:r>
        <w:t>This sequence should not block the algorithm to find other random matching candidates but aims at optimizing the computing time of the matching process.</w:t>
      </w:r>
    </w:p>
    <w:p w14:paraId="6624FAEF" w14:textId="77777777" w:rsidR="002C5383" w:rsidRDefault="002C5383" w:rsidP="002C5383">
      <w:pPr>
        <w:pStyle w:val="berschrift3"/>
      </w:pPr>
      <w:r>
        <w:lastRenderedPageBreak/>
        <w:t>Ordering of Netting Statement Line Items</w:t>
      </w:r>
    </w:p>
    <w:p w14:paraId="3B2BB19C" w14:textId="77777777" w:rsidR="002C5383" w:rsidRDefault="002C5383" w:rsidP="002C5383">
      <w:r>
        <w:t>In order to have a performant matching engines and algorithms, it has been decided to adopt a standard way of ordering line items at netting statement level</w:t>
      </w:r>
    </w:p>
    <w:p w14:paraId="1EC3940C" w14:textId="77777777" w:rsidR="002C5383" w:rsidRDefault="002C5383" w:rsidP="002C5383">
      <w:r>
        <w:t>The following order sequence key has to be applied:</w:t>
      </w:r>
    </w:p>
    <w:p w14:paraId="50135717" w14:textId="77777777" w:rsidR="002C5383" w:rsidRDefault="002C5383" w:rsidP="00003744">
      <w:pPr>
        <w:pStyle w:val="Listlevel1"/>
        <w:numPr>
          <w:ilvl w:val="0"/>
          <w:numId w:val="21"/>
        </w:numPr>
      </w:pPr>
      <w:r>
        <w:t>InvoiceDate</w:t>
      </w:r>
    </w:p>
    <w:p w14:paraId="6D641BCC" w14:textId="5E042888" w:rsidR="002C5383" w:rsidRDefault="002C5383" w:rsidP="00BB2E7E">
      <w:r>
        <w:t>This sequence should not block the algorithm to find other random matching candidates but aims at optimizing the computing time of the matching process.</w:t>
      </w:r>
    </w:p>
    <w:p w14:paraId="7C742B6F" w14:textId="688F53AD" w:rsidR="0038505E" w:rsidRDefault="0038505E" w:rsidP="0038505E">
      <w:pPr>
        <w:pStyle w:val="berschrift3"/>
      </w:pPr>
      <w:bookmarkStart w:id="298" w:name="_Ref131511913"/>
      <w:r>
        <w:t>Usage of Signs</w:t>
      </w:r>
      <w:bookmarkEnd w:id="298"/>
    </w:p>
    <w:p w14:paraId="5D8A007E" w14:textId="35ED4305" w:rsidR="0038505E" w:rsidRDefault="00D163F3" w:rsidP="00BB2E7E">
      <w:r>
        <w:t xml:space="preserve">In order to be able to determine at all times and within all process steps of eSM who is the </w:t>
      </w:r>
      <w:r w:rsidR="00A8461B">
        <w:t>p</w:t>
      </w:r>
      <w:r>
        <w:t xml:space="preserve">ayor and who is the </w:t>
      </w:r>
      <w:r w:rsidR="00A8461B">
        <w:t>p</w:t>
      </w:r>
      <w:r>
        <w:t>ayee</w:t>
      </w:r>
      <w:r w:rsidR="003358C3">
        <w:t>, the following practices have been agreed</w:t>
      </w:r>
      <w:r w:rsidR="00BB5A68">
        <w:t xml:space="preserve"> for using signs in values and volumes</w:t>
      </w:r>
      <w:r w:rsidR="003358C3">
        <w:t>:</w:t>
      </w:r>
    </w:p>
    <w:p w14:paraId="7EC57CBF" w14:textId="68CC7594" w:rsidR="00BB5A68" w:rsidRDefault="00BB5A68" w:rsidP="00BB5A68">
      <w:r>
        <w:t>The standard requires all eSM data volumes and values to be positive</w:t>
      </w:r>
      <w:r w:rsidR="00C91902">
        <w:t xml:space="preserve"> for invoice and shadow invoice documents</w:t>
      </w:r>
      <w:r>
        <w:t xml:space="preserve">, this </w:t>
      </w:r>
      <w:r w:rsidR="00A8461B">
        <w:t xml:space="preserve">section </w:t>
      </w:r>
      <w:r>
        <w:t>details how to use the standard in order to ensure matching will operate with all signs being positive.</w:t>
      </w:r>
      <w:r w:rsidR="002E0E7A">
        <w:t xml:space="preserve"> Positive signs </w:t>
      </w:r>
      <w:r w:rsidR="00A8461B">
        <w:t xml:space="preserve">are not </w:t>
      </w:r>
      <w:r w:rsidR="002E0E7A">
        <w:t xml:space="preserve">expressed </w:t>
      </w:r>
      <w:r w:rsidR="00A8461B">
        <w:t>using a plus sign (</w:t>
      </w:r>
      <w:r w:rsidR="002E0E7A">
        <w:t>“+”</w:t>
      </w:r>
      <w:r w:rsidR="00A8461B">
        <w:t>)</w:t>
      </w:r>
      <w:r w:rsidR="002E0E7A">
        <w:t>.</w:t>
      </w:r>
    </w:p>
    <w:p w14:paraId="794FB58D" w14:textId="480CDBF7" w:rsidR="00BB5A68" w:rsidRDefault="00BB5A68" w:rsidP="008A7045">
      <w:pPr>
        <w:pStyle w:val="Listlevel1"/>
        <w:numPr>
          <w:ilvl w:val="0"/>
          <w:numId w:val="35"/>
        </w:numPr>
      </w:pPr>
      <w:r>
        <w:t xml:space="preserve">If a trade is for zero value it should still be included on an invoice. </w:t>
      </w:r>
    </w:p>
    <w:p w14:paraId="01F4E055" w14:textId="70B5A5FC" w:rsidR="00BB5A68" w:rsidRDefault="00BB5A68" w:rsidP="008A7045">
      <w:pPr>
        <w:pStyle w:val="Listlevel1"/>
        <w:numPr>
          <w:ilvl w:val="0"/>
          <w:numId w:val="35"/>
        </w:numPr>
      </w:pPr>
      <w:r>
        <w:t>Physical trades that have happened at negative prices will be invoiced by the payee even though they have received the energy.</w:t>
      </w:r>
    </w:p>
    <w:p w14:paraId="2A4EC4F8" w14:textId="59A19D64" w:rsidR="00BB5A68" w:rsidRDefault="00BB5A68" w:rsidP="008A7045">
      <w:pPr>
        <w:pStyle w:val="Listlevel1"/>
        <w:numPr>
          <w:ilvl w:val="0"/>
          <w:numId w:val="35"/>
        </w:numPr>
      </w:pPr>
      <w:r>
        <w:t>Zero value physical value trades will be invoiced by the seller. For financial deals, zero value trades will be invoiced by the fixed price holder.</w:t>
      </w:r>
    </w:p>
    <w:p w14:paraId="2AE71864" w14:textId="712E1A1A" w:rsidR="00BB5A68" w:rsidRDefault="00BB5A68" w:rsidP="008A7045">
      <w:pPr>
        <w:pStyle w:val="Listlevel1"/>
        <w:numPr>
          <w:ilvl w:val="0"/>
          <w:numId w:val="35"/>
        </w:numPr>
      </w:pPr>
      <w:r>
        <w:t xml:space="preserve">Invoices are issued by the </w:t>
      </w:r>
      <w:r w:rsidR="00A8461B">
        <w:t>p</w:t>
      </w:r>
      <w:r>
        <w:t xml:space="preserve">ayee, the </w:t>
      </w:r>
      <w:r w:rsidR="00A8461B">
        <w:t>p</w:t>
      </w:r>
      <w:r>
        <w:t xml:space="preserve">ayee is </w:t>
      </w:r>
      <w:proofErr w:type="spellStart"/>
      <w:r>
        <w:t>recognised</w:t>
      </w:r>
      <w:proofErr w:type="spellEnd"/>
      <w:r>
        <w:t xml:space="preserve"> by being the “OfficialDocumentIssuer”. </w:t>
      </w:r>
    </w:p>
    <w:p w14:paraId="7E9F8AF1" w14:textId="0EB32E47" w:rsidR="00BB5A68" w:rsidRDefault="00BB5A68" w:rsidP="008A7045">
      <w:pPr>
        <w:pStyle w:val="Listlevel1"/>
        <w:numPr>
          <w:ilvl w:val="0"/>
          <w:numId w:val="35"/>
        </w:numPr>
      </w:pPr>
      <w:r>
        <w:t xml:space="preserve">Shadow Invoices are issued by the </w:t>
      </w:r>
      <w:r w:rsidR="00A8461B">
        <w:t>p</w:t>
      </w:r>
      <w:r>
        <w:t xml:space="preserve">ayor, the </w:t>
      </w:r>
      <w:r w:rsidR="00A8461B">
        <w:t>p</w:t>
      </w:r>
      <w:r>
        <w:t xml:space="preserve">ayor is </w:t>
      </w:r>
      <w:proofErr w:type="spellStart"/>
      <w:r>
        <w:t>recognised</w:t>
      </w:r>
      <w:proofErr w:type="spellEnd"/>
      <w:r>
        <w:t xml:space="preserve"> by being the “ShadowDocumentIssuer”. </w:t>
      </w:r>
    </w:p>
    <w:p w14:paraId="49A23EDB" w14:textId="481FA772" w:rsidR="00BB5A68" w:rsidRDefault="00BB5A68" w:rsidP="008A7045">
      <w:pPr>
        <w:pStyle w:val="Listlevel1"/>
        <w:numPr>
          <w:ilvl w:val="0"/>
          <w:numId w:val="35"/>
        </w:numPr>
      </w:pPr>
      <w:r>
        <w:t xml:space="preserve">In the case of </w:t>
      </w:r>
      <w:r w:rsidR="00A8461B">
        <w:t>s</w:t>
      </w:r>
      <w:r>
        <w:t xml:space="preserve">elf </w:t>
      </w:r>
      <w:r w:rsidR="00A8461B">
        <w:t>b</w:t>
      </w:r>
      <w:r>
        <w:t xml:space="preserve">illing, both invoice and shadow must be produced by the </w:t>
      </w:r>
      <w:r w:rsidR="00A8461B">
        <w:t>t</w:t>
      </w:r>
      <w:r>
        <w:t>rader who undertakes the self</w:t>
      </w:r>
      <w:r w:rsidR="00A8461B">
        <w:t xml:space="preserve"> </w:t>
      </w:r>
      <w:r>
        <w:t xml:space="preserve">billing. The </w:t>
      </w:r>
      <w:r w:rsidR="00A8461B">
        <w:t>t</w:t>
      </w:r>
      <w:r>
        <w:t>rader would produce their invoice or shadow from them as normal (with SELFBILLING = FALSE) but also produce their counterparties invoice or shadow as if it were raised by the counterpart</w:t>
      </w:r>
      <w:r w:rsidR="00A8461B">
        <w:t>y</w:t>
      </w:r>
      <w:r>
        <w:t xml:space="preserve"> and apply SELFBILLING</w:t>
      </w:r>
      <w:r w:rsidR="00A8461B">
        <w:t> </w:t>
      </w:r>
      <w:r>
        <w:t>=</w:t>
      </w:r>
      <w:r w:rsidR="00A8461B">
        <w:t> </w:t>
      </w:r>
      <w:r>
        <w:t xml:space="preserve">TRUE. The matching engines will operate matching as usual. </w:t>
      </w:r>
    </w:p>
    <w:p w14:paraId="44DB3FB4" w14:textId="4CEE1083" w:rsidR="00A211C7" w:rsidRDefault="00BB5A68" w:rsidP="008A7045">
      <w:pPr>
        <w:pStyle w:val="Listlevel1"/>
        <w:numPr>
          <w:ilvl w:val="0"/>
          <w:numId w:val="35"/>
        </w:numPr>
      </w:pPr>
      <w:r>
        <w:t>Regarding netting</w:t>
      </w:r>
      <w:r w:rsidR="00080DB0">
        <w:t xml:space="preserve"> documents and netting shadow documents</w:t>
      </w:r>
      <w:r>
        <w:t>, again all values will be positive. At the line</w:t>
      </w:r>
      <w:r w:rsidR="00A8461B">
        <w:t>-</w:t>
      </w:r>
      <w:r>
        <w:t xml:space="preserve">item level (a line item represents an invoice), the payor completes the “SupplierInvoiceID” field but leaves “CustomerInvoiceID” blank. The payee completes those fields in the opposite manner. If a line item (therefore invoice) is zero, the counterparty with the name highest in the alphabet will be the payee and the other counterparty the payor. </w:t>
      </w:r>
    </w:p>
    <w:p w14:paraId="36C6122D" w14:textId="33392D25" w:rsidR="003358C3" w:rsidRDefault="00080DB0" w:rsidP="008A7045">
      <w:pPr>
        <w:pStyle w:val="Listlevel1"/>
        <w:numPr>
          <w:ilvl w:val="0"/>
          <w:numId w:val="35"/>
        </w:numPr>
      </w:pPr>
      <w:r>
        <w:t>At invoice document and shadow invoice document level</w:t>
      </w:r>
      <w:r w:rsidR="0094186D">
        <w:t>, a</w:t>
      </w:r>
      <w:r w:rsidR="00787F2C">
        <w:t xml:space="preserve">ll </w:t>
      </w:r>
      <w:r w:rsidR="00D97540">
        <w:t>values fields of type ‘</w:t>
      </w:r>
      <w:r w:rsidR="00787F2C">
        <w:t>UnsignedPriceType</w:t>
      </w:r>
      <w:r w:rsidR="00D97540">
        <w:t>’</w:t>
      </w:r>
      <w:r w:rsidR="00787F2C">
        <w:t xml:space="preserve"> (</w:t>
      </w:r>
      <w:r w:rsidR="00D97540">
        <w:t>‘</w:t>
      </w:r>
      <w:r w:rsidR="002760B6">
        <w:t>TotalAmount</w:t>
      </w:r>
      <w:r w:rsidR="00D97540">
        <w:t>’</w:t>
      </w:r>
      <w:r w:rsidR="002760B6">
        <w:t xml:space="preserve">, </w:t>
      </w:r>
      <w:r w:rsidR="00D97540">
        <w:t>‘</w:t>
      </w:r>
      <w:r w:rsidR="002760B6">
        <w:t>VATAmount</w:t>
      </w:r>
      <w:r w:rsidR="00D97540">
        <w:t>’</w:t>
      </w:r>
      <w:r w:rsidR="002760B6">
        <w:t xml:space="preserve">, </w:t>
      </w:r>
      <w:r w:rsidR="00D97540">
        <w:t>‘</w:t>
      </w:r>
      <w:r w:rsidR="002760B6">
        <w:t>VATAmount</w:t>
      </w:r>
      <w:r w:rsidR="00D97540">
        <w:softHyphen/>
      </w:r>
      <w:r w:rsidR="002760B6">
        <w:t>Domestic</w:t>
      </w:r>
      <w:r w:rsidR="00D97540">
        <w:t>’</w:t>
      </w:r>
      <w:r w:rsidR="008016D5">
        <w:t>, ‘Price’</w:t>
      </w:r>
      <w:r w:rsidR="00D97540">
        <w:t>)</w:t>
      </w:r>
      <w:r w:rsidR="002760B6">
        <w:t xml:space="preserve">, </w:t>
      </w:r>
      <w:r w:rsidR="00787F2C">
        <w:t>will be used with positive values</w:t>
      </w:r>
      <w:r w:rsidR="001A708F">
        <w:t xml:space="preserve">. The sign or direction can be </w:t>
      </w:r>
      <w:r w:rsidR="00D97540">
        <w:t xml:space="preserve">derived </w:t>
      </w:r>
      <w:r w:rsidR="001A708F">
        <w:t>from other fields specifying the invoice.</w:t>
      </w:r>
      <w:r w:rsidR="00787F2C">
        <w:t xml:space="preserve"> </w:t>
      </w:r>
      <w:r w:rsidR="00BB5A68">
        <w:t xml:space="preserve"> </w:t>
      </w:r>
    </w:p>
    <w:p w14:paraId="79938DE4" w14:textId="56C41625" w:rsidR="0094186D" w:rsidRDefault="0094186D" w:rsidP="008A7045">
      <w:pPr>
        <w:pStyle w:val="Listlevel1"/>
        <w:numPr>
          <w:ilvl w:val="0"/>
          <w:numId w:val="35"/>
        </w:numPr>
      </w:pPr>
      <w:r>
        <w:t xml:space="preserve">For financials, signs may be used at line-item level to allow grouping of multiple transactions or invoices with opposing direction in one invoice or shadow invoice, see also section </w:t>
      </w:r>
      <w:r>
        <w:fldChar w:fldCharType="begin"/>
      </w:r>
      <w:r>
        <w:instrText xml:space="preserve"> REF _Ref97293281 \r \h </w:instrText>
      </w:r>
      <w:r>
        <w:fldChar w:fldCharType="separate"/>
      </w:r>
      <w:r w:rsidR="00CB59FA">
        <w:t>4.4.13</w:t>
      </w:r>
      <w:r>
        <w:fldChar w:fldCharType="end"/>
      </w:r>
      <w:r>
        <w:t>, “</w:t>
      </w:r>
      <w:r>
        <w:fldChar w:fldCharType="begin"/>
      </w:r>
      <w:r>
        <w:instrText xml:space="preserve"> REF _Ref97293281 \h </w:instrText>
      </w:r>
      <w:r>
        <w:fldChar w:fldCharType="separate"/>
      </w:r>
      <w:r w:rsidR="00CB59FA">
        <w:t>Financially Settled Invoice Line Items</w:t>
      </w:r>
      <w:r>
        <w:fldChar w:fldCharType="end"/>
      </w:r>
      <w:r>
        <w:t xml:space="preserve">”. </w:t>
      </w:r>
    </w:p>
    <w:p w14:paraId="714EC04C" w14:textId="6F4EE162" w:rsidR="0094186D" w:rsidRDefault="0094186D" w:rsidP="0094186D">
      <w:pPr>
        <w:ind w:firstLine="780"/>
      </w:pPr>
    </w:p>
    <w:p w14:paraId="1E402411" w14:textId="6DAC3731" w:rsidR="0099427C" w:rsidRDefault="00454DEF" w:rsidP="008A7045">
      <w:pPr>
        <w:pStyle w:val="Listlevel1"/>
        <w:numPr>
          <w:ilvl w:val="0"/>
          <w:numId w:val="35"/>
        </w:numPr>
      </w:pPr>
      <w:r w:rsidRPr="00454DEF">
        <w:lastRenderedPageBreak/>
        <w:t>Shadow Invoice/Purchase Order (instead of Credit Note) need to be used for negative prices transactions from the “(commodity) seller’s perspective” and Invoice from the “(commodity) buyer’s perspective”.</w:t>
      </w:r>
      <w:r w:rsidR="00841B03">
        <w:t xml:space="preserve"> </w:t>
      </w:r>
    </w:p>
    <w:p w14:paraId="3141135E" w14:textId="77777777" w:rsidR="0068510C" w:rsidRDefault="00FB5F43" w:rsidP="00E3779A">
      <w:pPr>
        <w:pStyle w:val="Figure"/>
      </w:pPr>
      <w:r w:rsidRPr="00AA29DD">
        <w:rPr>
          <w:noProof/>
        </w:rPr>
        <w:drawing>
          <wp:inline distT="0" distB="0" distL="0" distR="0" wp14:anchorId="4AE498AA" wp14:editId="318B4193">
            <wp:extent cx="5939790" cy="1444625"/>
            <wp:effectExtent l="0" t="0" r="381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9790" cy="1444625"/>
                    </a:xfrm>
                    <a:prstGeom prst="rect">
                      <a:avLst/>
                    </a:prstGeom>
                    <a:noFill/>
                    <a:ln>
                      <a:noFill/>
                    </a:ln>
                  </pic:spPr>
                </pic:pic>
              </a:graphicData>
            </a:graphic>
          </wp:inline>
        </w:drawing>
      </w:r>
    </w:p>
    <w:p w14:paraId="442A43E1" w14:textId="210354B1" w:rsidR="00FB5F43" w:rsidRDefault="0068510C" w:rsidP="00E3779A">
      <w:pPr>
        <w:pStyle w:val="Figurecaption"/>
      </w:pPr>
      <w:bookmarkStart w:id="299" w:name="_Toc171605415"/>
      <w:bookmarkStart w:id="300" w:name="_Toc153468423"/>
      <w:r>
        <w:t xml:space="preserve">Figure </w:t>
      </w:r>
      <w:r w:rsidR="00BD3282">
        <w:fldChar w:fldCharType="begin"/>
      </w:r>
      <w:r w:rsidR="00BD3282">
        <w:instrText xml:space="preserve"> SEQ Figure \* ARABIC </w:instrText>
      </w:r>
      <w:r w:rsidR="00BD3282">
        <w:fldChar w:fldCharType="separate"/>
      </w:r>
      <w:r w:rsidR="00CB59FA">
        <w:rPr>
          <w:noProof/>
        </w:rPr>
        <w:t>2</w:t>
      </w:r>
      <w:r w:rsidR="00BD3282">
        <w:rPr>
          <w:noProof/>
        </w:rPr>
        <w:fldChar w:fldCharType="end"/>
      </w:r>
      <w:r>
        <w:t xml:space="preserve">: Usage of </w:t>
      </w:r>
      <w:r w:rsidRPr="00E3779A">
        <w:t>signs</w:t>
      </w:r>
      <w:bookmarkEnd w:id="299"/>
      <w:bookmarkEnd w:id="300"/>
    </w:p>
    <w:p w14:paraId="3BDC3263" w14:textId="571C88B4" w:rsidR="00FC4299" w:rsidRDefault="00FC4299" w:rsidP="00D504EB">
      <w:pPr>
        <w:pStyle w:val="berschrift3"/>
      </w:pPr>
      <w:r w:rsidRPr="00FC4299">
        <w:t>Use of Supplier</w:t>
      </w:r>
      <w:r w:rsidR="00D562BF">
        <w:t xml:space="preserve"> </w:t>
      </w:r>
      <w:r w:rsidRPr="00FC4299">
        <w:t>Invoice</w:t>
      </w:r>
      <w:r w:rsidR="00D562BF">
        <w:t xml:space="preserve"> </w:t>
      </w:r>
      <w:r w:rsidRPr="00FC4299">
        <w:t>ID and Customer</w:t>
      </w:r>
      <w:r w:rsidR="00D562BF">
        <w:t xml:space="preserve"> </w:t>
      </w:r>
      <w:r w:rsidRPr="00FC4299">
        <w:t>Invoice</w:t>
      </w:r>
      <w:r w:rsidR="00D562BF">
        <w:t xml:space="preserve"> </w:t>
      </w:r>
      <w:r w:rsidRPr="00FC4299">
        <w:t xml:space="preserve">ID at </w:t>
      </w:r>
      <w:r w:rsidR="00D562BF">
        <w:t xml:space="preserve">Line-Item Levels in </w:t>
      </w:r>
      <w:r w:rsidRPr="00FC4299">
        <w:t xml:space="preserve">Netting </w:t>
      </w:r>
      <w:r w:rsidR="00D562BF">
        <w:t>S</w:t>
      </w:r>
      <w:r w:rsidRPr="00FC4299">
        <w:t>tatement</w:t>
      </w:r>
      <w:r w:rsidR="00D562BF">
        <w:t>s</w:t>
      </w:r>
    </w:p>
    <w:p w14:paraId="15C56567" w14:textId="3927DD77" w:rsidR="00FC4299" w:rsidRDefault="00FC4299" w:rsidP="005332B2">
      <w:r>
        <w:t>There is up</w:t>
      </w:r>
      <w:r w:rsidR="00D562BF">
        <w:t xml:space="preserve"> </w:t>
      </w:r>
      <w:r>
        <w:t>to this version</w:t>
      </w:r>
      <w:r w:rsidR="00651634">
        <w:t xml:space="preserve"> (eSM 2.0)</w:t>
      </w:r>
      <w:r>
        <w:t xml:space="preserve"> of the eSM Standard no enforced link between the invo</w:t>
      </w:r>
      <w:r w:rsidR="0094186D">
        <w:t>i</w:t>
      </w:r>
      <w:r>
        <w:t>cing and the netting process, amongst others to ensure that netting statement line items</w:t>
      </w:r>
      <w:r w:rsidR="00D562BF">
        <w:t xml:space="preserve"> can be included in the process even if they </w:t>
      </w:r>
      <w:r>
        <w:t>have not gone through eSM or are out of scope of the current eSM invo</w:t>
      </w:r>
      <w:r w:rsidR="0094186D">
        <w:t>i</w:t>
      </w:r>
      <w:r>
        <w:t>cing process.</w:t>
      </w:r>
    </w:p>
    <w:p w14:paraId="4F7F6FAF" w14:textId="7FF3BE3D" w:rsidR="00FC4299" w:rsidRDefault="00FC4299" w:rsidP="005332B2">
      <w:r>
        <w:t xml:space="preserve">This implies that the payor/payee rules to identify the </w:t>
      </w:r>
      <w:r w:rsidR="00D562BF">
        <w:t>‘</w:t>
      </w:r>
      <w:r>
        <w:t>SupplierInvoiceID</w:t>
      </w:r>
      <w:r w:rsidR="00D562BF">
        <w:t>’</w:t>
      </w:r>
      <w:r>
        <w:t xml:space="preserve"> and </w:t>
      </w:r>
      <w:r w:rsidR="00D562BF">
        <w:t>‘</w:t>
      </w:r>
      <w:r>
        <w:t>Customer</w:t>
      </w:r>
      <w:r w:rsidR="00D562BF">
        <w:softHyphen/>
      </w:r>
      <w:r>
        <w:t>InvoiceID</w:t>
      </w:r>
      <w:r w:rsidR="00D562BF">
        <w:t>’</w:t>
      </w:r>
      <w:r>
        <w:t xml:space="preserve"> cannot be inherited within the netting statement from the invoicing process. It is however the purpose for each user of the </w:t>
      </w:r>
      <w:r w:rsidR="00D562BF">
        <w:t>eSM</w:t>
      </w:r>
      <w:r>
        <w:t xml:space="preserve"> </w:t>
      </w:r>
      <w:r w:rsidR="00025194">
        <w:t>n</w:t>
      </w:r>
      <w:r>
        <w:t xml:space="preserve">etting process, to submit the </w:t>
      </w:r>
      <w:r w:rsidR="00D562BF">
        <w:t>‘</w:t>
      </w:r>
      <w:r>
        <w:t>SupplierInvoiceID</w:t>
      </w:r>
      <w:r w:rsidR="00D562BF">
        <w:t>’</w:t>
      </w:r>
      <w:r>
        <w:t xml:space="preserve"> or </w:t>
      </w:r>
      <w:r w:rsidR="00D562BF">
        <w:t>‘Customer</w:t>
      </w:r>
      <w:r>
        <w:t>InvoiceID</w:t>
      </w:r>
      <w:r w:rsidR="00D562BF">
        <w:t>’</w:t>
      </w:r>
      <w:r>
        <w:t xml:space="preserve"> according to the same principles as if the same user would apply the eSM </w:t>
      </w:r>
      <w:r w:rsidR="00025194">
        <w:t>i</w:t>
      </w:r>
      <w:r>
        <w:t>nvo</w:t>
      </w:r>
      <w:r w:rsidR="0094186D">
        <w:t>i</w:t>
      </w:r>
      <w:r>
        <w:t xml:space="preserve">cing process to those netting statement line items. </w:t>
      </w:r>
    </w:p>
    <w:p w14:paraId="151C2DF4" w14:textId="77777777" w:rsidR="00FC4299" w:rsidRDefault="00FC4299" w:rsidP="005332B2">
      <w:r>
        <w:t>So, r</w:t>
      </w:r>
      <w:r w:rsidRPr="006D185A">
        <w:t>egardless of the sender role on netting statement level, the sender shall determine for each netting statement line item separately whether they are the payor or payee, based on the processing of the fields ‘SenderRole’ and ‘Selfbilling’ that would apply if the corresponding invoice were submitted individually to the eSM process.</w:t>
      </w:r>
    </w:p>
    <w:p w14:paraId="3D29D239" w14:textId="2EF02EE9" w:rsidR="00FC4299" w:rsidRDefault="00FC4299" w:rsidP="005332B2">
      <w:r>
        <w:t xml:space="preserve">The </w:t>
      </w:r>
      <w:r w:rsidR="00025194">
        <w:t>line item matching process for netting statements</w:t>
      </w:r>
      <w:r>
        <w:t xml:space="preserve"> will ensure that each matching pair of line items has one and only one </w:t>
      </w:r>
      <w:r w:rsidR="00025194">
        <w:t>‘</w:t>
      </w:r>
      <w:r>
        <w:t>SupplierInvoiceID</w:t>
      </w:r>
      <w:r w:rsidR="00025194">
        <w:t>’</w:t>
      </w:r>
      <w:r>
        <w:t xml:space="preserve"> and one and only one </w:t>
      </w:r>
      <w:r w:rsidR="00025194">
        <w:t>‘</w:t>
      </w:r>
      <w:r>
        <w:t>CustomerInvoiceID</w:t>
      </w:r>
      <w:r w:rsidR="00025194">
        <w:t>’</w:t>
      </w:r>
      <w:r>
        <w:t>.</w:t>
      </w:r>
    </w:p>
    <w:p w14:paraId="40D37153" w14:textId="62596525" w:rsidR="005332B2" w:rsidRDefault="005332B2" w:rsidP="005332B2">
      <w:pPr>
        <w:pStyle w:val="berschrift3"/>
      </w:pPr>
      <w:bookmarkStart w:id="301" w:name="_Ref97288785"/>
      <w:r>
        <w:t xml:space="preserve">Overall </w:t>
      </w:r>
      <w:r w:rsidR="00D562BF">
        <w:t xml:space="preserve">Usage </w:t>
      </w:r>
      <w:r>
        <w:t xml:space="preserve">of </w:t>
      </w:r>
      <w:r w:rsidR="00D562BF">
        <w:t>R</w:t>
      </w:r>
      <w:r>
        <w:t xml:space="preserve">ounding </w:t>
      </w:r>
      <w:r w:rsidR="00D562BF">
        <w:t>P</w:t>
      </w:r>
      <w:r>
        <w:t>rinciples</w:t>
      </w:r>
      <w:bookmarkEnd w:id="301"/>
    </w:p>
    <w:p w14:paraId="01DA54C5" w14:textId="3A803678" w:rsidR="005332B2" w:rsidRDefault="00D562BF" w:rsidP="005332B2">
      <w:r>
        <w:t>The f</w:t>
      </w:r>
      <w:r w:rsidR="005332B2">
        <w:t xml:space="preserve">ollowing rounding rules </w:t>
      </w:r>
      <w:r>
        <w:t xml:space="preserve">are </w:t>
      </w:r>
      <w:r w:rsidR="005332B2">
        <w:t>applied:</w:t>
      </w:r>
    </w:p>
    <w:p w14:paraId="2FF2C7E8" w14:textId="77777777" w:rsidR="005332B2" w:rsidRDefault="005332B2" w:rsidP="008A7045">
      <w:pPr>
        <w:pStyle w:val="Listlevel1"/>
        <w:numPr>
          <w:ilvl w:val="0"/>
          <w:numId w:val="34"/>
        </w:numPr>
      </w:pPr>
      <w:r>
        <w:t>Trades traded in major currencies other than GBP to be rounded to 4 decimal places.</w:t>
      </w:r>
    </w:p>
    <w:p w14:paraId="0FEBEDEC" w14:textId="6AFB4989" w:rsidR="005332B2" w:rsidRDefault="005332B2" w:rsidP="008A7045">
      <w:pPr>
        <w:pStyle w:val="Listlevel1"/>
        <w:numPr>
          <w:ilvl w:val="0"/>
          <w:numId w:val="34"/>
        </w:numPr>
      </w:pPr>
      <w:r>
        <w:t>Trades traded in GBP to be rounded to 5 decimal places. This extra decimal place ensure</w:t>
      </w:r>
      <w:r w:rsidR="00025194">
        <w:t>s that</w:t>
      </w:r>
      <w:r>
        <w:t xml:space="preserve"> trades done in </w:t>
      </w:r>
      <w:r w:rsidR="00025194">
        <w:t>P</w:t>
      </w:r>
      <w:r>
        <w:t xml:space="preserve">ence to 3 decimal places are fully </w:t>
      </w:r>
      <w:proofErr w:type="spellStart"/>
      <w:r>
        <w:t>recognised</w:t>
      </w:r>
      <w:proofErr w:type="spellEnd"/>
      <w:r>
        <w:t xml:space="preserve">. </w:t>
      </w:r>
    </w:p>
    <w:p w14:paraId="69132AA8" w14:textId="77777777" w:rsidR="005332B2" w:rsidRDefault="005332B2" w:rsidP="008A7045">
      <w:pPr>
        <w:pStyle w:val="Listlevel1"/>
        <w:numPr>
          <w:ilvl w:val="0"/>
          <w:numId w:val="34"/>
        </w:numPr>
      </w:pPr>
      <w:r>
        <w:t xml:space="preserve">In the case of a calculation of a compound price, the calculation is done using the quoted price in full with no </w:t>
      </w:r>
      <w:proofErr w:type="spellStart"/>
      <w:r>
        <w:t>roundings</w:t>
      </w:r>
      <w:proofErr w:type="spellEnd"/>
      <w:r>
        <w:t>.</w:t>
      </w:r>
    </w:p>
    <w:p w14:paraId="1F586A84" w14:textId="77777777" w:rsidR="005332B2" w:rsidRDefault="005332B2" w:rsidP="008A7045">
      <w:pPr>
        <w:pStyle w:val="Listlevel1"/>
        <w:numPr>
          <w:ilvl w:val="0"/>
          <w:numId w:val="34"/>
        </w:numPr>
      </w:pPr>
      <w:r>
        <w:t>There will be no trailing zeros.</w:t>
      </w:r>
    </w:p>
    <w:p w14:paraId="4B4C1521" w14:textId="26ACBB6E" w:rsidR="005332B2" w:rsidRDefault="005332B2" w:rsidP="008A7045">
      <w:pPr>
        <w:pStyle w:val="Listlevel1"/>
        <w:numPr>
          <w:ilvl w:val="0"/>
          <w:numId w:val="34"/>
        </w:numPr>
        <w:rPr>
          <w:lang w:eastAsia="en-US"/>
        </w:rPr>
      </w:pPr>
      <w:r>
        <w:t xml:space="preserve">.5 will round up and .4 </w:t>
      </w:r>
      <w:r w:rsidR="00025194">
        <w:t>will round down</w:t>
      </w:r>
      <w:r>
        <w:t>. Half way from zero rounding applies</w:t>
      </w:r>
      <w:r w:rsidR="00025194">
        <w:t xml:space="preserve">. For example, </w:t>
      </w:r>
      <w:r>
        <w:t xml:space="preserve">-23.5 </w:t>
      </w:r>
      <w:r w:rsidR="00025194">
        <w:t xml:space="preserve">is </w:t>
      </w:r>
      <w:r>
        <w:t xml:space="preserve">rounded to -24 </w:t>
      </w:r>
      <w:r w:rsidR="00025194">
        <w:t xml:space="preserve">and </w:t>
      </w:r>
      <w:r>
        <w:t xml:space="preserve">23.5 </w:t>
      </w:r>
      <w:r w:rsidR="00025194">
        <w:t xml:space="preserve">is rounded to </w:t>
      </w:r>
      <w:r>
        <w:t>24.</w:t>
      </w:r>
    </w:p>
    <w:p w14:paraId="7B244651" w14:textId="276614BD" w:rsidR="00025194" w:rsidRDefault="00025194" w:rsidP="00025194">
      <w:pPr>
        <w:pStyle w:val="berschrift3"/>
      </w:pPr>
      <w:bookmarkStart w:id="302" w:name="_Ref97293281"/>
      <w:r>
        <w:lastRenderedPageBreak/>
        <w:t>Financially Settled Invoice Line Items</w:t>
      </w:r>
      <w:bookmarkEnd w:id="302"/>
    </w:p>
    <w:p w14:paraId="39AA9D3E" w14:textId="1498E586" w:rsidR="00025194" w:rsidRDefault="00025194" w:rsidP="00025194">
      <w:pPr>
        <w:rPr>
          <w:lang w:eastAsia="en-US"/>
        </w:rPr>
      </w:pPr>
      <w:r>
        <w:rPr>
          <w:lang w:eastAsia="en-US"/>
        </w:rPr>
        <w:t xml:space="preserve">When financial trades are invoiced, the official invoice document must be raised by the party receiving the cash for each line item (underlying trade) in that settlement period. The role of Supplier and Customer in the eSM invoicing process for </w:t>
      </w:r>
      <w:r w:rsidR="004F58E8">
        <w:rPr>
          <w:lang w:eastAsia="en-US"/>
        </w:rPr>
        <w:t>financial</w:t>
      </w:r>
      <w:r>
        <w:rPr>
          <w:lang w:eastAsia="en-US"/>
        </w:rPr>
        <w:t xml:space="preserve"> trade invoices is not fixed by the terms of the underlying trade as it is in the case of a physical trade invoices, since no physical delivery is made and the differential between the two legs of the underlying trade can change from settlement period to settlement period, depending on the relative values of the two legs of the underlying swap trade. </w:t>
      </w:r>
    </w:p>
    <w:p w14:paraId="2CC59BCA" w14:textId="73963794" w:rsidR="004F58E8" w:rsidRDefault="00025194" w:rsidP="00025194">
      <w:pPr>
        <w:rPr>
          <w:lang w:eastAsia="en-US"/>
        </w:rPr>
      </w:pPr>
      <w:r>
        <w:rPr>
          <w:lang w:eastAsia="en-US"/>
        </w:rPr>
        <w:t>Consequently,</w:t>
      </w:r>
      <w:r w:rsidR="004F58E8">
        <w:rPr>
          <w:lang w:eastAsia="en-US"/>
        </w:rPr>
        <w:t xml:space="preserve"> there are two variants for financial invoice</w:t>
      </w:r>
      <w:r w:rsidR="00903AC2">
        <w:rPr>
          <w:lang w:eastAsia="en-US"/>
        </w:rPr>
        <w:t>s</w:t>
      </w:r>
      <w:r w:rsidR="004F58E8">
        <w:rPr>
          <w:lang w:eastAsia="en-US"/>
        </w:rPr>
        <w:t>. Both ways are accepted:</w:t>
      </w:r>
    </w:p>
    <w:p w14:paraId="615F2B43" w14:textId="3385ACD3" w:rsidR="00025194" w:rsidRDefault="004F58E8" w:rsidP="008A7045">
      <w:pPr>
        <w:pStyle w:val="Listlevel1"/>
        <w:numPr>
          <w:ilvl w:val="0"/>
          <w:numId w:val="36"/>
        </w:numPr>
      </w:pPr>
      <w:r>
        <w:t>Line</w:t>
      </w:r>
      <w:r w:rsidR="00025194">
        <w:t xml:space="preserve"> item amounts on the</w:t>
      </w:r>
      <w:r w:rsidR="00ED584A">
        <w:t xml:space="preserve"> financial</w:t>
      </w:r>
      <w:r w:rsidR="00025194">
        <w:t xml:space="preserve"> invoice</w:t>
      </w:r>
      <w:r w:rsidR="00ED584A">
        <w:t xml:space="preserve"> and shadow invoice</w:t>
      </w:r>
      <w:r w:rsidR="00025194">
        <w:t xml:space="preserve"> </w:t>
      </w:r>
      <w:r w:rsidR="00ED584A">
        <w:t xml:space="preserve">can </w:t>
      </w:r>
      <w:r w:rsidR="00025194">
        <w:t xml:space="preserve">be positive (or zero) amounts from the perspective of the cash </w:t>
      </w:r>
      <w:r w:rsidR="004262DA">
        <w:t>receiver</w:t>
      </w:r>
      <w:r w:rsidR="00025194">
        <w:t xml:space="preserve"> </w:t>
      </w:r>
      <w:r w:rsidR="00ED584A">
        <w:t xml:space="preserve">and negative from the </w:t>
      </w:r>
      <w:r w:rsidR="00F441C0">
        <w:t>perspective</w:t>
      </w:r>
      <w:r w:rsidR="00ED584A">
        <w:t xml:space="preserve"> of the payer</w:t>
      </w:r>
      <w:r w:rsidR="0079674E">
        <w:t xml:space="preserve">. The same logic applies to line item details. </w:t>
      </w:r>
    </w:p>
    <w:p w14:paraId="617167A8" w14:textId="778F26B1" w:rsidR="004F58E8" w:rsidRDefault="004F58E8" w:rsidP="008A7045">
      <w:pPr>
        <w:pStyle w:val="Listlevel1"/>
        <w:numPr>
          <w:ilvl w:val="0"/>
          <w:numId w:val="36"/>
        </w:numPr>
      </w:pPr>
      <w:r>
        <w:t>T</w:t>
      </w:r>
      <w:r w:rsidRPr="00D3291D">
        <w:t>he sum of all line item amounts on the financial invoice and shadow invoice can be positive (or zero) amounts from the perspective of the cash receiver and negative from the perspective of the payer. The same logic applies to line item details.</w:t>
      </w:r>
    </w:p>
    <w:p w14:paraId="27BC3EF5" w14:textId="15C41644" w:rsidR="00025194" w:rsidRDefault="00025194" w:rsidP="00025194">
      <w:pPr>
        <w:pStyle w:val="berschrift3"/>
      </w:pPr>
      <w:bookmarkStart w:id="303" w:name="_Ref97294954"/>
      <w:r>
        <w:t xml:space="preserve">Tie </w:t>
      </w:r>
      <w:r w:rsidR="00EF2900">
        <w:t>B</w:t>
      </w:r>
      <w:r>
        <w:t xml:space="preserve">reaker </w:t>
      </w:r>
      <w:r w:rsidR="00EF2900">
        <w:t>R</w:t>
      </w:r>
      <w:r>
        <w:t xml:space="preserve">ule for </w:t>
      </w:r>
      <w:r w:rsidR="00EF2900">
        <w:t>F</w:t>
      </w:r>
      <w:r>
        <w:t xml:space="preserve">inancially </w:t>
      </w:r>
      <w:r w:rsidR="00EF2900">
        <w:t>S</w:t>
      </w:r>
      <w:r>
        <w:t xml:space="preserve">ettled </w:t>
      </w:r>
      <w:r w:rsidR="00EF2900">
        <w:t>I</w:t>
      </w:r>
      <w:r>
        <w:t xml:space="preserve">nvoice </w:t>
      </w:r>
      <w:r w:rsidR="00EF2900">
        <w:t>L</w:t>
      </w:r>
      <w:r>
        <w:t xml:space="preserve">ine </w:t>
      </w:r>
      <w:r w:rsidR="00EF2900">
        <w:t>I</w:t>
      </w:r>
      <w:r>
        <w:t>tems</w:t>
      </w:r>
      <w:r w:rsidR="00EF2900">
        <w:t xml:space="preserve"> with Zero Sum</w:t>
      </w:r>
      <w:bookmarkEnd w:id="303"/>
    </w:p>
    <w:p w14:paraId="7BC800BC" w14:textId="5AB0B4AA" w:rsidR="00025194" w:rsidRDefault="00025194" w:rsidP="00025194">
      <w:pPr>
        <w:rPr>
          <w:lang w:eastAsia="en-US"/>
        </w:rPr>
      </w:pPr>
      <w:r>
        <w:rPr>
          <w:lang w:eastAsia="en-US"/>
        </w:rPr>
        <w:t xml:space="preserve">If either or both parties to a financial trade calculate </w:t>
      </w:r>
      <w:r w:rsidR="00B936EE">
        <w:rPr>
          <w:lang w:eastAsia="en-US"/>
        </w:rPr>
        <w:t xml:space="preserve">at settlement </w:t>
      </w:r>
      <w:r>
        <w:rPr>
          <w:lang w:eastAsia="en-US"/>
        </w:rPr>
        <w:t>that the net cash flow between them is zero</w:t>
      </w:r>
      <w:r w:rsidR="00DF06CF">
        <w:rPr>
          <w:lang w:eastAsia="en-US"/>
        </w:rPr>
        <w:t xml:space="preserve">, </w:t>
      </w:r>
      <w:r>
        <w:rPr>
          <w:lang w:eastAsia="en-US"/>
        </w:rPr>
        <w:t xml:space="preserve">the principle set out in </w:t>
      </w:r>
      <w:r w:rsidR="00EF2900">
        <w:rPr>
          <w:lang w:eastAsia="en-US"/>
        </w:rPr>
        <w:t>section</w:t>
      </w:r>
      <w:r w:rsidR="00DF06CF">
        <w:rPr>
          <w:lang w:eastAsia="en-US"/>
        </w:rPr>
        <w:t xml:space="preserve"> </w:t>
      </w:r>
      <w:r w:rsidR="00DF06CF">
        <w:rPr>
          <w:lang w:eastAsia="en-US"/>
        </w:rPr>
        <w:fldChar w:fldCharType="begin"/>
      </w:r>
      <w:r w:rsidR="00DF06CF">
        <w:rPr>
          <w:lang w:eastAsia="en-US"/>
        </w:rPr>
        <w:instrText xml:space="preserve"> REF _Ref97293281 \r \h </w:instrText>
      </w:r>
      <w:r w:rsidR="00DF06CF">
        <w:rPr>
          <w:lang w:eastAsia="en-US"/>
        </w:rPr>
      </w:r>
      <w:r w:rsidR="00DF06CF">
        <w:rPr>
          <w:lang w:eastAsia="en-US"/>
        </w:rPr>
        <w:fldChar w:fldCharType="separate"/>
      </w:r>
      <w:r w:rsidR="00CB59FA">
        <w:rPr>
          <w:lang w:eastAsia="en-US"/>
        </w:rPr>
        <w:t>4.4.13</w:t>
      </w:r>
      <w:r w:rsidR="00DF06CF">
        <w:rPr>
          <w:lang w:eastAsia="en-US"/>
        </w:rPr>
        <w:fldChar w:fldCharType="end"/>
      </w:r>
      <w:r w:rsidR="00DF06CF">
        <w:rPr>
          <w:lang w:eastAsia="en-US"/>
        </w:rPr>
        <w:t>,</w:t>
      </w:r>
      <w:r w:rsidR="00EF2900">
        <w:rPr>
          <w:lang w:eastAsia="en-US"/>
        </w:rPr>
        <w:t xml:space="preserve"> </w:t>
      </w:r>
      <w:r w:rsidR="00DF06CF">
        <w:rPr>
          <w:lang w:eastAsia="en-US"/>
        </w:rPr>
        <w:t>“</w:t>
      </w:r>
      <w:r w:rsidR="00DF06CF">
        <w:rPr>
          <w:lang w:eastAsia="en-US"/>
        </w:rPr>
        <w:fldChar w:fldCharType="begin"/>
      </w:r>
      <w:r w:rsidR="00DF06CF">
        <w:rPr>
          <w:lang w:eastAsia="en-US"/>
        </w:rPr>
        <w:instrText xml:space="preserve"> REF _Ref97293281 \h </w:instrText>
      </w:r>
      <w:r w:rsidR="00DF06CF">
        <w:rPr>
          <w:lang w:eastAsia="en-US"/>
        </w:rPr>
      </w:r>
      <w:r w:rsidR="00DF06CF">
        <w:rPr>
          <w:lang w:eastAsia="en-US"/>
        </w:rPr>
        <w:fldChar w:fldCharType="separate"/>
      </w:r>
      <w:r w:rsidR="00CB59FA">
        <w:t>Financially Settled Invoice Line Items</w:t>
      </w:r>
      <w:r w:rsidR="00DF06CF">
        <w:rPr>
          <w:lang w:eastAsia="en-US"/>
        </w:rPr>
        <w:fldChar w:fldCharType="end"/>
      </w:r>
      <w:r w:rsidR="00DF06CF">
        <w:rPr>
          <w:lang w:eastAsia="en-US"/>
        </w:rPr>
        <w:t>”</w:t>
      </w:r>
      <w:r w:rsidR="00B936EE">
        <w:rPr>
          <w:lang w:eastAsia="en-US"/>
        </w:rPr>
        <w:t xml:space="preserve"> </w:t>
      </w:r>
      <w:r>
        <w:rPr>
          <w:lang w:eastAsia="en-US"/>
        </w:rPr>
        <w:t xml:space="preserve">cannot be applied on </w:t>
      </w:r>
      <w:r w:rsidR="00B936EE">
        <w:rPr>
          <w:lang w:eastAsia="en-US"/>
        </w:rPr>
        <w:t xml:space="preserve">its </w:t>
      </w:r>
      <w:r>
        <w:rPr>
          <w:lang w:eastAsia="en-US"/>
        </w:rPr>
        <w:t>own. The difference of the amounts between the two legs in this settlement period is zero, therefore there is no ‘direction’ of the cash flow and the question</w:t>
      </w:r>
      <w:r w:rsidR="00B936EE">
        <w:rPr>
          <w:lang w:eastAsia="en-US"/>
        </w:rPr>
        <w:t xml:space="preserve"> “W</w:t>
      </w:r>
      <w:r>
        <w:rPr>
          <w:lang w:eastAsia="en-US"/>
        </w:rPr>
        <w:t>ho is charging who a zero amount and who is paying it?</w:t>
      </w:r>
      <w:r w:rsidR="00B936EE">
        <w:rPr>
          <w:lang w:eastAsia="en-US"/>
        </w:rPr>
        <w:t>”</w:t>
      </w:r>
      <w:r>
        <w:rPr>
          <w:lang w:eastAsia="en-US"/>
        </w:rPr>
        <w:t xml:space="preserve"> </w:t>
      </w:r>
      <w:r w:rsidR="00B936EE">
        <w:rPr>
          <w:lang w:eastAsia="en-US"/>
        </w:rPr>
        <w:t>c</w:t>
      </w:r>
      <w:r>
        <w:rPr>
          <w:lang w:eastAsia="en-US"/>
        </w:rPr>
        <w:t>annot be answered.</w:t>
      </w:r>
    </w:p>
    <w:p w14:paraId="0A1BFEB1" w14:textId="5FF6A12F" w:rsidR="00B936EE" w:rsidRDefault="00025194" w:rsidP="00025194">
      <w:pPr>
        <w:rPr>
          <w:lang w:eastAsia="en-US"/>
        </w:rPr>
      </w:pPr>
      <w:r>
        <w:rPr>
          <w:lang w:eastAsia="en-US"/>
        </w:rPr>
        <w:t>In this scenario</w:t>
      </w:r>
      <w:r w:rsidR="00B936EE">
        <w:rPr>
          <w:lang w:eastAsia="en-US"/>
        </w:rPr>
        <w:t>,</w:t>
      </w:r>
      <w:r>
        <w:rPr>
          <w:lang w:eastAsia="en-US"/>
        </w:rPr>
        <w:t xml:space="preserve"> eSM determines that </w:t>
      </w:r>
      <w:r w:rsidR="00B936EE">
        <w:rPr>
          <w:lang w:eastAsia="en-US"/>
        </w:rPr>
        <w:t xml:space="preserve">alphanumeric sorting must be applied and </w:t>
      </w:r>
      <w:r>
        <w:rPr>
          <w:lang w:eastAsia="en-US"/>
        </w:rPr>
        <w:t xml:space="preserve">the </w:t>
      </w:r>
      <w:r w:rsidR="00B936EE">
        <w:rPr>
          <w:lang w:eastAsia="en-US"/>
        </w:rPr>
        <w:t>`</w:t>
      </w:r>
      <w:r>
        <w:rPr>
          <w:lang w:eastAsia="en-US"/>
        </w:rPr>
        <w:t>SupplierSSDSID</w:t>
      </w:r>
      <w:r w:rsidR="00B936EE">
        <w:rPr>
          <w:lang w:eastAsia="en-US"/>
        </w:rPr>
        <w:t>’ then is</w:t>
      </w:r>
      <w:r>
        <w:rPr>
          <w:lang w:eastAsia="en-US"/>
        </w:rPr>
        <w:t xml:space="preserve"> the lesser party code of the two parties to the trade. </w:t>
      </w:r>
    </w:p>
    <w:p w14:paraId="6ECFEECB" w14:textId="6DC3D7BF" w:rsidR="00025194" w:rsidRDefault="00B936EE" w:rsidP="00025194">
      <w:pPr>
        <w:rPr>
          <w:lang w:eastAsia="en-US"/>
        </w:rPr>
      </w:pPr>
      <w:r>
        <w:rPr>
          <w:lang w:eastAsia="en-US"/>
        </w:rPr>
        <w:t>E</w:t>
      </w:r>
      <w:r w:rsidR="00025194">
        <w:rPr>
          <w:lang w:eastAsia="en-US"/>
        </w:rPr>
        <w:t>xample:</w:t>
      </w:r>
      <w:r>
        <w:rPr>
          <w:lang w:eastAsia="en-US"/>
        </w:rPr>
        <w:t xml:space="preserve"> </w:t>
      </w:r>
      <w:r w:rsidR="00025194">
        <w:rPr>
          <w:lang w:eastAsia="en-US"/>
        </w:rPr>
        <w:t>“DE123456789_23X--160112-S--Q” is less than “DE129876543_10X1001A1001A264”</w:t>
      </w:r>
    </w:p>
    <w:p w14:paraId="3A08E1E0" w14:textId="5F74B0C2" w:rsidR="00025194" w:rsidRDefault="00B936EE" w:rsidP="00025194">
      <w:pPr>
        <w:rPr>
          <w:lang w:eastAsia="en-US"/>
        </w:rPr>
      </w:pPr>
      <w:r>
        <w:rPr>
          <w:lang w:eastAsia="en-US"/>
        </w:rPr>
        <w:t>Correspondingly, the ‘</w:t>
      </w:r>
      <w:r w:rsidR="00025194">
        <w:rPr>
          <w:lang w:eastAsia="en-US"/>
        </w:rPr>
        <w:t>CustomerSSDSID</w:t>
      </w:r>
      <w:r>
        <w:rPr>
          <w:lang w:eastAsia="en-US"/>
        </w:rPr>
        <w:t>’</w:t>
      </w:r>
      <w:r w:rsidR="00025194">
        <w:rPr>
          <w:lang w:eastAsia="en-US"/>
        </w:rPr>
        <w:t xml:space="preserve"> </w:t>
      </w:r>
      <w:r>
        <w:rPr>
          <w:lang w:eastAsia="en-US"/>
        </w:rPr>
        <w:t>is</w:t>
      </w:r>
      <w:r w:rsidR="00025194">
        <w:rPr>
          <w:lang w:eastAsia="en-US"/>
        </w:rPr>
        <w:t xml:space="preserve"> the greater party code of the two parties to the trade.</w:t>
      </w:r>
    </w:p>
    <w:p w14:paraId="79A81664" w14:textId="77777777" w:rsidR="00B52CAC" w:rsidRDefault="00025194" w:rsidP="00025194">
      <w:pPr>
        <w:rPr>
          <w:lang w:eastAsia="en-US"/>
        </w:rPr>
      </w:pPr>
      <w:r>
        <w:rPr>
          <w:lang w:eastAsia="en-US"/>
        </w:rPr>
        <w:t xml:space="preserve">A consequence of applying this tie breaker rule is that line items </w:t>
      </w:r>
      <w:r w:rsidR="00B936EE">
        <w:rPr>
          <w:lang w:eastAsia="en-US"/>
        </w:rPr>
        <w:t xml:space="preserve">with zero value are </w:t>
      </w:r>
      <w:r>
        <w:rPr>
          <w:lang w:eastAsia="en-US"/>
        </w:rPr>
        <w:t>always allocated to the official invoice document by the party with the lesser SSDID code and the other party will always allocate zero value line items to the shadow invoice document.</w:t>
      </w:r>
      <w:r w:rsidR="00B52CAC">
        <w:rPr>
          <w:lang w:eastAsia="en-US"/>
        </w:rPr>
        <w:t xml:space="preserve"> </w:t>
      </w:r>
    </w:p>
    <w:p w14:paraId="4712B46E" w14:textId="6A23C777" w:rsidR="00025194" w:rsidRDefault="00B52CAC" w:rsidP="00025194">
      <w:pPr>
        <w:rPr>
          <w:lang w:eastAsia="en-US"/>
        </w:rPr>
      </w:pPr>
      <w:r>
        <w:t>Line items with a value of 0 are invoiced with ‘</w:t>
      </w:r>
      <w:r w:rsidRPr="00CD0881">
        <w:t>NatureOfPrice</w:t>
      </w:r>
      <w:r>
        <w:t>’</w:t>
      </w:r>
      <w:r w:rsidRPr="00CD0881">
        <w:t xml:space="preserve"> = </w:t>
      </w:r>
      <w:r>
        <w:t>“</w:t>
      </w:r>
      <w:r w:rsidRPr="00CD0881">
        <w:t>PositiveOrZero</w:t>
      </w:r>
      <w:r>
        <w:t>”</w:t>
      </w:r>
      <w:r w:rsidRPr="00CD0881">
        <w:t>.</w:t>
      </w:r>
    </w:p>
    <w:p w14:paraId="05CA1767" w14:textId="2A6798B6" w:rsidR="00AF7947" w:rsidRDefault="001C0D4F" w:rsidP="001C0D4F">
      <w:pPr>
        <w:pStyle w:val="berschrift3"/>
      </w:pPr>
      <w:r>
        <w:t xml:space="preserve">Clarification eSM for </w:t>
      </w:r>
      <w:r w:rsidR="00011E44">
        <w:t>T</w:t>
      </w:r>
      <w:r>
        <w:t xml:space="preserve">ransactions </w:t>
      </w:r>
      <w:r w:rsidR="00011E44">
        <w:t>C</w:t>
      </w:r>
      <w:r>
        <w:t xml:space="preserve">overing </w:t>
      </w:r>
      <w:r w:rsidR="00011E44">
        <w:t>M</w:t>
      </w:r>
      <w:r>
        <w:t xml:space="preserve">ultiple </w:t>
      </w:r>
      <w:r w:rsidR="00011E44">
        <w:t>I</w:t>
      </w:r>
      <w:r>
        <w:t xml:space="preserve">nvoice </w:t>
      </w:r>
      <w:r w:rsidR="00011E44">
        <w:t>P</w:t>
      </w:r>
      <w:r>
        <w:t>eriods</w:t>
      </w:r>
    </w:p>
    <w:p w14:paraId="3389AC7A" w14:textId="25A8A4E4" w:rsidR="00E26DC6" w:rsidRDefault="00E201D4" w:rsidP="00025194">
      <w:pPr>
        <w:rPr>
          <w:lang w:eastAsia="en-US"/>
        </w:rPr>
      </w:pPr>
      <w:r w:rsidRPr="00E201D4">
        <w:rPr>
          <w:lang w:eastAsia="en-US"/>
        </w:rPr>
        <w:t xml:space="preserve">If a deal falls outside of the standard full (or within) month </w:t>
      </w:r>
      <w:proofErr w:type="spellStart"/>
      <w:r w:rsidRPr="00E201D4">
        <w:rPr>
          <w:lang w:eastAsia="en-US"/>
        </w:rPr>
        <w:t>ie</w:t>
      </w:r>
      <w:proofErr w:type="spellEnd"/>
      <w:r w:rsidRPr="00E201D4">
        <w:rPr>
          <w:lang w:eastAsia="en-US"/>
        </w:rPr>
        <w:t xml:space="preserve"> last week of </w:t>
      </w:r>
      <w:r>
        <w:rPr>
          <w:lang w:eastAsia="en-US"/>
        </w:rPr>
        <w:t>Month M</w:t>
      </w:r>
      <w:r w:rsidRPr="00E201D4">
        <w:rPr>
          <w:lang w:eastAsia="en-US"/>
        </w:rPr>
        <w:t xml:space="preserve"> and first week of </w:t>
      </w:r>
      <w:r>
        <w:rPr>
          <w:lang w:eastAsia="en-US"/>
        </w:rPr>
        <w:t>Month M+1</w:t>
      </w:r>
      <w:r w:rsidRPr="00E201D4">
        <w:rPr>
          <w:lang w:eastAsia="en-US"/>
        </w:rPr>
        <w:t xml:space="preserve">May- it </w:t>
      </w:r>
      <w:r>
        <w:rPr>
          <w:lang w:eastAsia="en-US"/>
        </w:rPr>
        <w:t>needs to be covered by 2</w:t>
      </w:r>
      <w:r w:rsidRPr="00E201D4">
        <w:rPr>
          <w:lang w:eastAsia="en-US"/>
        </w:rPr>
        <w:t xml:space="preserve"> invoic</w:t>
      </w:r>
      <w:r>
        <w:rPr>
          <w:lang w:eastAsia="en-US"/>
        </w:rPr>
        <w:t>es</w:t>
      </w:r>
      <w:r w:rsidRPr="00E201D4">
        <w:rPr>
          <w:lang w:eastAsia="en-US"/>
        </w:rPr>
        <w:t xml:space="preserve">. One invoice/payment for the week of </w:t>
      </w:r>
      <w:r w:rsidR="008904CA">
        <w:rPr>
          <w:lang w:eastAsia="en-US"/>
        </w:rPr>
        <w:t xml:space="preserve">Month M (as part of the monthly </w:t>
      </w:r>
      <w:r w:rsidR="004D3BC7">
        <w:rPr>
          <w:lang w:eastAsia="en-US"/>
        </w:rPr>
        <w:t>invoicing</w:t>
      </w:r>
      <w:r w:rsidR="008904CA">
        <w:rPr>
          <w:lang w:eastAsia="en-US"/>
        </w:rPr>
        <w:t xml:space="preserve"> cycle for Month M)</w:t>
      </w:r>
      <w:r w:rsidRPr="00E201D4">
        <w:rPr>
          <w:lang w:eastAsia="en-US"/>
        </w:rPr>
        <w:t xml:space="preserve"> and one for the first week in </w:t>
      </w:r>
      <w:r w:rsidR="008904CA">
        <w:rPr>
          <w:lang w:eastAsia="en-US"/>
        </w:rPr>
        <w:t xml:space="preserve">Month M+1 (as part of the monthly </w:t>
      </w:r>
      <w:r w:rsidR="004D3BC7">
        <w:rPr>
          <w:lang w:eastAsia="en-US"/>
        </w:rPr>
        <w:t>invoicing</w:t>
      </w:r>
      <w:r w:rsidR="008904CA">
        <w:rPr>
          <w:lang w:eastAsia="en-US"/>
        </w:rPr>
        <w:t xml:space="preserve"> cycle of Month M+1). The exact same logic applies regardless of the </w:t>
      </w:r>
      <w:r w:rsidR="004D3BC7">
        <w:rPr>
          <w:lang w:eastAsia="en-US"/>
        </w:rPr>
        <w:t>invoicing</w:t>
      </w:r>
      <w:r w:rsidR="008904CA">
        <w:rPr>
          <w:lang w:eastAsia="en-US"/>
        </w:rPr>
        <w:t xml:space="preserve"> frequency.</w:t>
      </w:r>
    </w:p>
    <w:p w14:paraId="066345B3" w14:textId="7F7B0F92" w:rsidR="00E26DC6" w:rsidRDefault="00E26DC6" w:rsidP="00E26DC6">
      <w:pPr>
        <w:pStyle w:val="berschrift3"/>
      </w:pPr>
      <w:r>
        <w:lastRenderedPageBreak/>
        <w:t>Clarification: Cash-settled options on exercise</w:t>
      </w:r>
    </w:p>
    <w:p w14:paraId="19317A55" w14:textId="33A5311E" w:rsidR="009C6F85" w:rsidRPr="009C6F85" w:rsidRDefault="00E26DC6" w:rsidP="0095742A">
      <w:pPr>
        <w:pStyle w:val="Listlevel1"/>
        <w:numPr>
          <w:ilvl w:val="0"/>
          <w:numId w:val="0"/>
        </w:numPr>
        <w:rPr>
          <w:lang w:eastAsia="de-DE"/>
        </w:rPr>
      </w:pPr>
      <w:r>
        <w:t>Cash-settled options on exercise are treated as fees. The original option premium is also invoiced as fee.</w:t>
      </w:r>
    </w:p>
    <w:p w14:paraId="17B8D84D" w14:textId="77777777" w:rsidR="007E7BDA" w:rsidRDefault="007E7BDA" w:rsidP="007E7BDA">
      <w:pPr>
        <w:pStyle w:val="berschrift3"/>
      </w:pPr>
      <w:bookmarkStart w:id="304" w:name="_Ref131512598"/>
      <w:r>
        <w:t>Clarification: SSDSID and VAT</w:t>
      </w:r>
      <w:bookmarkEnd w:id="304"/>
      <w:r>
        <w:t xml:space="preserve"> </w:t>
      </w:r>
    </w:p>
    <w:p w14:paraId="294EBDD8" w14:textId="77777777" w:rsidR="007E7BDA" w:rsidRPr="0095742A" w:rsidRDefault="007E7BDA" w:rsidP="0095742A">
      <w:r w:rsidRPr="0095742A">
        <w:t xml:space="preserve">The SSDSID construction needs to be based on static data that is not linked to the invoice data or invoice line item details. </w:t>
      </w:r>
    </w:p>
    <w:p w14:paraId="4CD5BFF7" w14:textId="333D1801" w:rsidR="007E7BDA" w:rsidRPr="0095742A" w:rsidRDefault="007E7BDA" w:rsidP="0095742A">
      <w:r w:rsidRPr="0095742A">
        <w:t>This has no impact on the naming convention that remains the same: An SSDSID combines a VAT ID with an EIC code, separated by an underscore (Example: GB684966762_21X000000001022V)</w:t>
      </w:r>
      <w:r w:rsidR="0095742A">
        <w:t>.</w:t>
      </w:r>
    </w:p>
    <w:p w14:paraId="4351123F" w14:textId="26D33D85" w:rsidR="004D3BC7" w:rsidRDefault="007E7BDA" w:rsidP="0095742A">
      <w:r w:rsidRPr="0095742A">
        <w:t xml:space="preserve">It is therefore required to remove any business rule or implementation functionality that checks </w:t>
      </w:r>
      <w:r w:rsidR="0095742A">
        <w:t xml:space="preserve">whether </w:t>
      </w:r>
      <w:r w:rsidRPr="0095742A">
        <w:t xml:space="preserve">the VAT ID </w:t>
      </w:r>
      <w:r w:rsidR="0095742A">
        <w:t xml:space="preserve">that is </w:t>
      </w:r>
      <w:r w:rsidRPr="0095742A">
        <w:t xml:space="preserve">part of </w:t>
      </w:r>
      <w:r w:rsidR="0095742A">
        <w:t xml:space="preserve">the </w:t>
      </w:r>
      <w:r w:rsidRPr="0095742A">
        <w:t xml:space="preserve">SSDSID matches the VAT </w:t>
      </w:r>
      <w:r w:rsidR="0095742A">
        <w:t>in the invoice data</w:t>
      </w:r>
      <w:r w:rsidRPr="0095742A">
        <w:t>.</w:t>
      </w:r>
    </w:p>
    <w:p w14:paraId="11F10433" w14:textId="77777777" w:rsidR="004D3BC7" w:rsidRDefault="004D3BC7" w:rsidP="004D3BC7">
      <w:pPr>
        <w:pStyle w:val="berschrift3"/>
      </w:pPr>
      <w:bookmarkStart w:id="305" w:name="_Ref139545558"/>
      <w:bookmarkStart w:id="306" w:name="_Hlk138861719"/>
      <w:r>
        <w:t>Clarification: VAT Force of Attraction</w:t>
      </w:r>
      <w:bookmarkEnd w:id="305"/>
      <w:r>
        <w:t xml:space="preserve"> </w:t>
      </w:r>
    </w:p>
    <w:bookmarkEnd w:id="306"/>
    <w:p w14:paraId="46D6B46D" w14:textId="319C6299" w:rsidR="0019221E" w:rsidRPr="00841F85" w:rsidRDefault="0019221E" w:rsidP="00841F85">
      <w:r w:rsidRPr="00841F85">
        <w:t>Some EU member states (but not all) apply a principle of force of attraction whereby the place of supply for VAT is shifted to the local branch / taxable establishment when making certain supplies.</w:t>
      </w:r>
    </w:p>
    <w:p w14:paraId="3851140A" w14:textId="43DB3C75" w:rsidR="0019221E" w:rsidRPr="00841F85" w:rsidRDefault="0019221E" w:rsidP="00841F85">
      <w:r w:rsidRPr="00841F85">
        <w:t xml:space="preserve">In order to clarify, the supplier is able to provide branch and </w:t>
      </w:r>
      <w:r w:rsidR="00841F85">
        <w:t>h</w:t>
      </w:r>
      <w:r w:rsidRPr="00841F85">
        <w:t xml:space="preserve">ead </w:t>
      </w:r>
      <w:r w:rsidR="00841F85">
        <w:t>o</w:t>
      </w:r>
      <w:r w:rsidRPr="00841F85">
        <w:t>ffice information on its ESM invoice.</w:t>
      </w:r>
    </w:p>
    <w:p w14:paraId="6D99C9B8" w14:textId="77777777" w:rsidR="007B3EEF" w:rsidRDefault="007B3EEF" w:rsidP="007B3EEF">
      <w:r w:rsidRPr="00841F85">
        <w:t xml:space="preserve">Where VAT </w:t>
      </w:r>
      <w:r>
        <w:t>f</w:t>
      </w:r>
      <w:r w:rsidRPr="00841F85">
        <w:t xml:space="preserve">orce of attraction applies, the trading companies can choose to populate </w:t>
      </w:r>
      <w:r>
        <w:t>the ‘Supplier’ section in ‘</w:t>
      </w:r>
      <w:r w:rsidRPr="00841F85">
        <w:t>InvoiceData</w:t>
      </w:r>
      <w:r>
        <w:t xml:space="preserve">’ as follows </w:t>
      </w:r>
      <w:r w:rsidRPr="00841F85">
        <w:t>to differentiate the jurisdictions</w:t>
      </w:r>
      <w:r>
        <w:t>:</w:t>
      </w:r>
    </w:p>
    <w:p w14:paraId="3FDC8A42" w14:textId="3615ACE3" w:rsidR="007B3EEF" w:rsidRDefault="007B3EEF" w:rsidP="007B3EEF">
      <w:pPr>
        <w:pStyle w:val="Listlevel1"/>
      </w:pPr>
      <w:r>
        <w:t>‘</w:t>
      </w:r>
      <w:proofErr w:type="spellStart"/>
      <w:r w:rsidRPr="00841F85">
        <w:t>BranchInformation</w:t>
      </w:r>
      <w:proofErr w:type="spellEnd"/>
      <w:r>
        <w:t xml:space="preserve">’ = </w:t>
      </w:r>
      <w:r w:rsidRPr="00841F85">
        <w:t>“</w:t>
      </w:r>
      <w:proofErr w:type="spellStart"/>
      <w:r w:rsidRPr="00841F85">
        <w:t>HeadOffice</w:t>
      </w:r>
      <w:proofErr w:type="spellEnd"/>
      <w:r w:rsidRPr="00841F85">
        <w:t>”</w:t>
      </w:r>
    </w:p>
    <w:p w14:paraId="0AB0EDE8" w14:textId="77777777" w:rsidR="007B3EEF" w:rsidRDefault="007B3EEF" w:rsidP="007B3EEF">
      <w:pPr>
        <w:pStyle w:val="Listlevel1"/>
      </w:pPr>
      <w:r>
        <w:t>‘</w:t>
      </w:r>
      <w:r w:rsidRPr="00841F85">
        <w:t>LegalAddressDetails</w:t>
      </w:r>
      <w:r>
        <w:t>’</w:t>
      </w:r>
      <w:r w:rsidRPr="00841F85">
        <w:t xml:space="preserve"> = &lt;</w:t>
      </w:r>
      <w:r>
        <w:t>a</w:t>
      </w:r>
      <w:r w:rsidRPr="00841F85">
        <w:t>ddress of the trading company&gt;</w:t>
      </w:r>
    </w:p>
    <w:p w14:paraId="616DDCED" w14:textId="3588E3B2" w:rsidR="00A07AB2" w:rsidRDefault="007B3EEF" w:rsidP="00A07AB2">
      <w:pPr>
        <w:pStyle w:val="Listlevel1"/>
      </w:pPr>
      <w:r>
        <w:t>‘</w:t>
      </w:r>
      <w:r w:rsidRPr="00841F85">
        <w:t>OtherAddressDetails</w:t>
      </w:r>
      <w:r>
        <w:t>’</w:t>
      </w:r>
      <w:r w:rsidRPr="00841F85">
        <w:t xml:space="preserve"> = &lt;</w:t>
      </w:r>
      <w:r>
        <w:t>a</w:t>
      </w:r>
      <w:r w:rsidRPr="00841F85">
        <w:t xml:space="preserve">ddress of the </w:t>
      </w:r>
      <w:r>
        <w:t>head office</w:t>
      </w:r>
      <w:r w:rsidR="00B07068">
        <w:t>&gt;</w:t>
      </w:r>
    </w:p>
    <w:p w14:paraId="4EC16D4D" w14:textId="322A4084" w:rsidR="00A07AB2" w:rsidRPr="00A07AB2" w:rsidRDefault="005656FB" w:rsidP="00A07AB2">
      <w:pPr>
        <w:pStyle w:val="Listlevel1"/>
        <w:rPr>
          <w:ins w:id="307" w:author="Autor"/>
          <w:lang w:val="en-GB"/>
        </w:rPr>
      </w:pPr>
      <w:ins w:id="308" w:author="Autor">
        <w:r>
          <w:t>‘</w:t>
        </w:r>
        <w:r w:rsidR="00A07AB2" w:rsidRPr="00A07AB2">
          <w:t>VATID</w:t>
        </w:r>
        <w:r>
          <w:t>’</w:t>
        </w:r>
        <w:r w:rsidR="00A07AB2" w:rsidRPr="00A07AB2">
          <w:t xml:space="preserve"> = &lt;VAT ID of the head office&gt;</w:t>
        </w:r>
      </w:ins>
    </w:p>
    <w:p w14:paraId="6D8B10D1" w14:textId="43C26978" w:rsidR="00A07AB2" w:rsidRPr="00A07AB2" w:rsidRDefault="005656FB" w:rsidP="00A07AB2">
      <w:pPr>
        <w:pStyle w:val="Listlevel1"/>
        <w:rPr>
          <w:ins w:id="309" w:author="Autor"/>
        </w:rPr>
      </w:pPr>
      <w:ins w:id="310" w:author="Autor">
        <w:r>
          <w:t>‘</w:t>
        </w:r>
        <w:proofErr w:type="spellStart"/>
        <w:r w:rsidR="00A07AB2" w:rsidRPr="00A07AB2">
          <w:t>VATJurisdictionCurrency</w:t>
        </w:r>
        <w:proofErr w:type="spellEnd"/>
        <w:r>
          <w:t>’</w:t>
        </w:r>
        <w:r w:rsidR="00A07AB2" w:rsidRPr="00A07AB2">
          <w:t xml:space="preserve"> = &lt;currency of the VAT jurisdiction of the head office&gt;</w:t>
        </w:r>
      </w:ins>
    </w:p>
    <w:p w14:paraId="412198E5" w14:textId="645DCAE7" w:rsidR="00EF748C" w:rsidRDefault="00EF748C" w:rsidP="00EF748C">
      <w:pPr>
        <w:pStyle w:val="berschrift3"/>
        <w:rPr>
          <w:ins w:id="311" w:author="Autor"/>
        </w:rPr>
      </w:pPr>
      <w:bookmarkStart w:id="312" w:name="_Ref169781826"/>
      <w:ins w:id="313" w:author="Autor">
        <w:r>
          <w:t>Clarification: Document Usage</w:t>
        </w:r>
        <w:bookmarkEnd w:id="312"/>
      </w:ins>
    </w:p>
    <w:p w14:paraId="213DDCF7" w14:textId="45DF7410" w:rsidR="00EF748C" w:rsidRDefault="00EF748C" w:rsidP="00EF748C">
      <w:pPr>
        <w:rPr>
          <w:ins w:id="314" w:author="Autor"/>
          <w:lang w:eastAsia="de-DE"/>
        </w:rPr>
      </w:pPr>
      <w:ins w:id="315" w:author="Autor">
        <w:r>
          <w:rPr>
            <w:lang w:eastAsia="de-DE"/>
          </w:rPr>
          <w:t xml:space="preserve">The field ‘DocumentUsage’ shall have the value “Live” for a live message in production and the value “Test” for a test message in the test environment. </w:t>
        </w:r>
      </w:ins>
    </w:p>
    <w:p w14:paraId="42D81D37" w14:textId="4732699B" w:rsidR="00EF748C" w:rsidRPr="00EF748C" w:rsidRDefault="00EF748C" w:rsidP="00EF748C">
      <w:pPr>
        <w:rPr>
          <w:ins w:id="316" w:author="Autor"/>
          <w:lang w:eastAsia="de-DE"/>
        </w:rPr>
      </w:pPr>
      <w:ins w:id="317" w:author="Autor">
        <w:r>
          <w:rPr>
            <w:lang w:eastAsia="de-DE"/>
          </w:rPr>
          <w:t>The field is not a matching field and the providers shall enforce validation checks of these values related to the respective environments.</w:t>
        </w:r>
      </w:ins>
    </w:p>
    <w:p w14:paraId="58A6CEBC" w14:textId="4D20E3B7" w:rsidR="008364C3" w:rsidRPr="008364C3" w:rsidRDefault="008364C3" w:rsidP="008364C3">
      <w:pPr>
        <w:pStyle w:val="berschrift3"/>
      </w:pPr>
      <w:bookmarkStart w:id="318" w:name="_Ref153468234"/>
      <w:bookmarkStart w:id="319" w:name="_Ref153464757"/>
      <w:r w:rsidRPr="008364C3">
        <w:t>Clarification: Single vs. Split</w:t>
      </w:r>
      <w:r>
        <w:t xml:space="preserve"> </w:t>
      </w:r>
      <w:r w:rsidRPr="008364C3">
        <w:t>Financial Invoices</w:t>
      </w:r>
      <w:bookmarkEnd w:id="318"/>
    </w:p>
    <w:bookmarkEnd w:id="319"/>
    <w:p w14:paraId="7EF1B59C" w14:textId="08F3BAE2" w:rsidR="009D0A57" w:rsidRPr="008A7045" w:rsidRDefault="009D0A57" w:rsidP="008A7045">
      <w:r w:rsidRPr="008A7045">
        <w:t>It is common for energy traders to consolidate multiple financially</w:t>
      </w:r>
      <w:r w:rsidR="000F2961">
        <w:t>-</w:t>
      </w:r>
      <w:r w:rsidRPr="008A7045">
        <w:t xml:space="preserve">settled trades to the same counterparty </w:t>
      </w:r>
      <w:r w:rsidR="008A7045">
        <w:t>into</w:t>
      </w:r>
      <w:r w:rsidRPr="008A7045">
        <w:t xml:space="preserve"> a single document. This</w:t>
      </w:r>
      <w:r w:rsidR="008A7045">
        <w:t xml:space="preserve"> consolidation</w:t>
      </w:r>
      <w:r w:rsidRPr="008A7045">
        <w:t xml:space="preserve"> can be </w:t>
      </w:r>
      <w:r w:rsidR="008A7045">
        <w:t xml:space="preserve">performed </w:t>
      </w:r>
      <w:r w:rsidRPr="008A7045">
        <w:t xml:space="preserve">with invoices where “in the money” trades are netted down against “out of the money” deals so that the amount invoiced is minimised.  </w:t>
      </w:r>
    </w:p>
    <w:p w14:paraId="19D1179D" w14:textId="666EBF3C" w:rsidR="009D0A57" w:rsidRPr="008A7045" w:rsidRDefault="009D0A57" w:rsidP="008A7045">
      <w:r w:rsidRPr="008A7045">
        <w:t xml:space="preserve">However, some traders are not able to net off trades where they receive money against trades where they pay due to local VAT practice </w:t>
      </w:r>
      <w:r w:rsidR="008A7045">
        <w:t xml:space="preserve">or </w:t>
      </w:r>
      <w:r w:rsidRPr="008A7045">
        <w:t xml:space="preserve">agreements.  </w:t>
      </w:r>
    </w:p>
    <w:p w14:paraId="23819A79" w14:textId="0987D695" w:rsidR="009D0A57" w:rsidRPr="008A7045" w:rsidRDefault="009D0A57" w:rsidP="008A7045">
      <w:r w:rsidRPr="008A7045">
        <w:t xml:space="preserve">By taking the non-netted approach there would likely be a tax cost to the parties as an increase in invoiced amounts for VAT exempt financial trades will usually reduce (in a fairly </w:t>
      </w:r>
      <w:r w:rsidRPr="008A7045">
        <w:lastRenderedPageBreak/>
        <w:t>small way) the amount of VAT that a trader can recover on overhead expenses under partial exemption rules. </w:t>
      </w:r>
    </w:p>
    <w:p w14:paraId="3E0FCCFA" w14:textId="6AE9DE6D" w:rsidR="009D0A57" w:rsidRPr="008A7045" w:rsidRDefault="009D0A57" w:rsidP="008A7045">
      <w:r w:rsidRPr="008A7045">
        <w:rPr>
          <w:rStyle w:val="Fett"/>
        </w:rPr>
        <w:t>Requirement:</w:t>
      </w:r>
      <w:r w:rsidRPr="008A7045">
        <w:t xml:space="preserve"> eSM should offer the possibility to invoice financial trades either on a netted basis OR on a gross basis where “in the money” trades are settled separately from “out of the money” trades. eSM </w:t>
      </w:r>
      <w:r w:rsidR="008A7045">
        <w:t>t</w:t>
      </w:r>
      <w:r w:rsidRPr="008A7045">
        <w:t>raders should discuss with their tax department prior to deciding on netting of financial trades.</w:t>
      </w:r>
    </w:p>
    <w:p w14:paraId="7F37756C" w14:textId="5FD57BB1" w:rsidR="009D0A57" w:rsidRPr="008A7045" w:rsidRDefault="00F701E6" w:rsidP="00F701E6">
      <w:r w:rsidRPr="008A7045">
        <w:t xml:space="preserve">In the aggregated key, use the </w:t>
      </w:r>
      <w:r>
        <w:t>field ‘</w:t>
      </w:r>
      <w:r w:rsidRPr="008A7045">
        <w:t>NatureOfPrice</w:t>
      </w:r>
      <w:r>
        <w:t>’</w:t>
      </w:r>
      <w:r w:rsidRPr="008A7045">
        <w:t xml:space="preserve"> to determine whether the financial invoice is a single </w:t>
      </w:r>
      <w:r>
        <w:t xml:space="preserve">invoice </w:t>
      </w:r>
      <w:r w:rsidRPr="008A7045">
        <w:t>(</w:t>
      </w:r>
      <w:r>
        <w:t>value</w:t>
      </w:r>
      <w:r w:rsidRPr="008A7045">
        <w:t xml:space="preserve"> “Not Applicable”) or a split </w:t>
      </w:r>
      <w:r>
        <w:t xml:space="preserve">invoice </w:t>
      </w:r>
      <w:r w:rsidRPr="008A7045">
        <w:t>(</w:t>
      </w:r>
      <w:r>
        <w:t>value “</w:t>
      </w:r>
      <w:r w:rsidRPr="008A7045">
        <w:t>PositiveOrZero”)</w:t>
      </w:r>
      <w:r>
        <w:t>.</w:t>
      </w:r>
      <w:r w:rsidRPr="008A7045">
        <w:t xml:space="preserve">  </w:t>
      </w:r>
    </w:p>
    <w:p w14:paraId="0DA0B1F0" w14:textId="03828F91" w:rsidR="009D0A57" w:rsidRPr="008A7045" w:rsidRDefault="009D0A57" w:rsidP="008A7045">
      <w:pPr>
        <w:rPr>
          <w:rStyle w:val="Fett"/>
        </w:rPr>
      </w:pPr>
      <w:r w:rsidRPr="008A7045">
        <w:rPr>
          <w:rStyle w:val="Fett"/>
        </w:rPr>
        <w:t>Members</w:t>
      </w:r>
      <w:r w:rsidR="008A7045">
        <w:rPr>
          <w:rStyle w:val="Fett"/>
        </w:rPr>
        <w:t xml:space="preserve"> are requested to do the following</w:t>
      </w:r>
      <w:r w:rsidRPr="008A7045">
        <w:rPr>
          <w:rStyle w:val="Fett"/>
        </w:rPr>
        <w:t xml:space="preserve">: </w:t>
      </w:r>
    </w:p>
    <w:p w14:paraId="4DEC6A6C" w14:textId="77777777" w:rsidR="00F701E6" w:rsidRPr="008A7045" w:rsidRDefault="00F701E6" w:rsidP="00F701E6">
      <w:pPr>
        <w:pStyle w:val="Listlevel1"/>
      </w:pPr>
      <w:r>
        <w:t>A</w:t>
      </w:r>
      <w:r w:rsidRPr="008A7045">
        <w:t xml:space="preserve">gree </w:t>
      </w:r>
      <w:r>
        <w:t xml:space="preserve">upfront with the counterparty </w:t>
      </w:r>
      <w:r w:rsidRPr="008A7045">
        <w:t>whether there is a single invoice or a split.</w:t>
      </w:r>
    </w:p>
    <w:p w14:paraId="499FDB15" w14:textId="7CE4BE85" w:rsidR="009D0A57" w:rsidRPr="008A7045" w:rsidRDefault="00F701E6" w:rsidP="006F6F17">
      <w:pPr>
        <w:pStyle w:val="Listlevel1"/>
        <w:rPr>
          <w:lang w:eastAsia="zh-CN"/>
        </w:rPr>
      </w:pPr>
      <w:r>
        <w:t>A</w:t>
      </w:r>
      <w:r w:rsidRPr="008A7045">
        <w:t xml:space="preserve">mend internal systems to generate split invoices as per agreed </w:t>
      </w:r>
      <w:r>
        <w:t>counterparties</w:t>
      </w:r>
      <w:r w:rsidRPr="008A7045">
        <w:t>.</w:t>
      </w:r>
    </w:p>
    <w:p w14:paraId="348B42E4" w14:textId="77777777" w:rsidR="002C5383" w:rsidRPr="00997966" w:rsidRDefault="002C5383" w:rsidP="002C5383">
      <w:pPr>
        <w:pStyle w:val="berschrift1"/>
      </w:pPr>
      <w:bookmarkStart w:id="320" w:name="_Toc70378608"/>
      <w:bookmarkStart w:id="321" w:name="_Ref181330213"/>
      <w:bookmarkStart w:id="322" w:name="_Ref181330218"/>
      <w:bookmarkStart w:id="323" w:name="_Toc19682220"/>
      <w:bookmarkStart w:id="324" w:name="_Toc171605386"/>
      <w:bookmarkStart w:id="325" w:name="_Toc153796333"/>
      <w:r w:rsidRPr="00997966">
        <w:lastRenderedPageBreak/>
        <w:t>Electronic Business Processes – Overview</w:t>
      </w:r>
      <w:bookmarkEnd w:id="320"/>
      <w:bookmarkEnd w:id="321"/>
      <w:bookmarkEnd w:id="322"/>
      <w:bookmarkEnd w:id="323"/>
      <w:bookmarkEnd w:id="324"/>
      <w:bookmarkEnd w:id="325"/>
    </w:p>
    <w:p w14:paraId="5D920050" w14:textId="77777777" w:rsidR="002C5383" w:rsidRPr="00DD5F7F" w:rsidRDefault="002C5383" w:rsidP="00DD5F7F">
      <w:pPr>
        <w:pStyle w:val="berschrift2"/>
      </w:pPr>
      <w:bookmarkStart w:id="326" w:name="_Toc142741846"/>
      <w:bookmarkStart w:id="327" w:name="_Toc158387291"/>
      <w:bookmarkStart w:id="328" w:name="_Toc170103698"/>
      <w:bookmarkStart w:id="329" w:name="_Toc19682221"/>
      <w:bookmarkStart w:id="330" w:name="_Toc171605387"/>
      <w:bookmarkStart w:id="331" w:name="_Toc70378617"/>
      <w:bookmarkStart w:id="332" w:name="_Toc153796334"/>
      <w:r w:rsidRPr="00DD5F7F">
        <w:t>Introduction</w:t>
      </w:r>
      <w:bookmarkEnd w:id="326"/>
      <w:bookmarkEnd w:id="327"/>
      <w:bookmarkEnd w:id="328"/>
      <w:bookmarkEnd w:id="329"/>
      <w:bookmarkEnd w:id="330"/>
      <w:bookmarkEnd w:id="332"/>
    </w:p>
    <w:p w14:paraId="4522F4F3" w14:textId="77777777" w:rsidR="002C5383" w:rsidRPr="00997966" w:rsidRDefault="002C5383" w:rsidP="002C5383">
      <w:pPr>
        <w:pStyle w:val="berschrift3"/>
      </w:pPr>
      <w:bookmarkStart w:id="333" w:name="_Toc142741847"/>
      <w:bookmarkStart w:id="334" w:name="_Toc158387292"/>
      <w:bookmarkStart w:id="335" w:name="_Toc170103699"/>
      <w:bookmarkStart w:id="336" w:name="_Toc19682222"/>
      <w:r w:rsidRPr="00997966">
        <w:t>Overview</w:t>
      </w:r>
      <w:bookmarkEnd w:id="333"/>
      <w:bookmarkEnd w:id="334"/>
      <w:bookmarkEnd w:id="335"/>
      <w:bookmarkEnd w:id="336"/>
    </w:p>
    <w:p w14:paraId="691BD9BA" w14:textId="14B68582" w:rsidR="002C5383" w:rsidRPr="00997966" w:rsidRDefault="002C5383" w:rsidP="00BB2E7E">
      <w:r w:rsidRPr="00997966">
        <w:t xml:space="preserve">eSM is an electronic document based process for the settlement of physical and financial wholesale energy and commodity transactions that is designed to address the flaws in the current settlement processes identified in section </w:t>
      </w:r>
      <w:r w:rsidRPr="00076A5D">
        <w:fldChar w:fldCharType="begin"/>
      </w:r>
      <w:r w:rsidRPr="00997966">
        <w:instrText xml:space="preserve"> REF _Ref214756313 \n \h </w:instrText>
      </w:r>
      <w:r>
        <w:instrText xml:space="preserve"> \* MERGEFORMAT </w:instrText>
      </w:r>
      <w:r w:rsidRPr="00076A5D">
        <w:fldChar w:fldCharType="separate"/>
      </w:r>
      <w:r w:rsidR="00CB59FA">
        <w:t>4.1</w:t>
      </w:r>
      <w:r w:rsidRPr="00076A5D">
        <w:fldChar w:fldCharType="end"/>
      </w:r>
      <w:r w:rsidR="00D04841">
        <w:t>,</w:t>
      </w:r>
      <w:r w:rsidRPr="00076A5D">
        <w:t xml:space="preserve"> </w:t>
      </w:r>
      <w:r w:rsidR="00D04841">
        <w:t>“</w:t>
      </w:r>
      <w:r w:rsidRPr="00076A5D">
        <w:fldChar w:fldCharType="begin"/>
      </w:r>
      <w:r w:rsidRPr="00997966">
        <w:instrText xml:space="preserve"> REF _Ref214756318 \h </w:instrText>
      </w:r>
      <w:r>
        <w:instrText xml:space="preserve"> \* MERGEFORMAT </w:instrText>
      </w:r>
      <w:r w:rsidRPr="00076A5D">
        <w:fldChar w:fldCharType="separate"/>
      </w:r>
      <w:r w:rsidR="00CB59FA" w:rsidRPr="00DD5F7F">
        <w:t>Current Business Processes</w:t>
      </w:r>
      <w:r w:rsidRPr="00076A5D">
        <w:fldChar w:fldCharType="end"/>
      </w:r>
      <w:r w:rsidR="00D04841">
        <w:t>”</w:t>
      </w:r>
      <w:r w:rsidRPr="00076A5D">
        <w:t xml:space="preserve"> and deliver the benefits of automation identified in Section </w:t>
      </w:r>
      <w:r w:rsidRPr="00076A5D">
        <w:fldChar w:fldCharType="begin"/>
      </w:r>
      <w:r w:rsidRPr="00997966">
        <w:instrText xml:space="preserve"> REF _Ref207013439 \n \h </w:instrText>
      </w:r>
      <w:r>
        <w:instrText xml:space="preserve"> \* MERGEFORMAT </w:instrText>
      </w:r>
      <w:r w:rsidRPr="00076A5D">
        <w:fldChar w:fldCharType="separate"/>
      </w:r>
      <w:r w:rsidR="00CB59FA">
        <w:t>4.2</w:t>
      </w:r>
      <w:r w:rsidRPr="00076A5D">
        <w:fldChar w:fldCharType="end"/>
      </w:r>
      <w:r w:rsidR="00D04841">
        <w:t>,</w:t>
      </w:r>
      <w:r w:rsidRPr="00076A5D">
        <w:t xml:space="preserve"> </w:t>
      </w:r>
      <w:r w:rsidR="00D04841">
        <w:t>“</w:t>
      </w:r>
      <w:r w:rsidRPr="00076A5D">
        <w:fldChar w:fldCharType="begin"/>
      </w:r>
      <w:r w:rsidRPr="00997966">
        <w:instrText xml:space="preserve"> REF _Ref207013439 \h </w:instrText>
      </w:r>
      <w:r>
        <w:instrText xml:space="preserve"> \* MERGEFORMAT </w:instrText>
      </w:r>
      <w:r w:rsidRPr="00076A5D">
        <w:fldChar w:fldCharType="separate"/>
      </w:r>
      <w:r w:rsidR="00CB59FA" w:rsidRPr="00DD5F7F">
        <w:t>Benefits of electronic Settlement Matching</w:t>
      </w:r>
      <w:r w:rsidRPr="00076A5D">
        <w:fldChar w:fldCharType="end"/>
      </w:r>
      <w:r w:rsidR="00D04841">
        <w:t>”</w:t>
      </w:r>
      <w:r w:rsidRPr="00076A5D">
        <w:t>. The process makes use of electronic settlement documents, which can replace the paper equivalent for t</w:t>
      </w:r>
      <w:r w:rsidRPr="004641F2">
        <w:t>ax and audit purposes, to facilitate automated matching</w:t>
      </w:r>
      <w:r>
        <w:t>, with or without applying tolerances</w:t>
      </w:r>
      <w:r w:rsidRPr="004641F2">
        <w:t xml:space="preserve">. The content and treatment of each electronic settlement </w:t>
      </w:r>
      <w:r w:rsidRPr="00997966">
        <w:t>document within the process has been specified with the intention of being compliant with regional and local tax and accounting rules, where appropriate, permitting eSM to be deployed as a fully paperless process on an international basis. However</w:t>
      </w:r>
      <w:r>
        <w:t>,</w:t>
      </w:r>
      <w:r w:rsidRPr="00997966">
        <w:t xml:space="preserve"> the process may also be operated in parallel with an existing paper</w:t>
      </w:r>
      <w:r>
        <w:t>-</w:t>
      </w:r>
      <w:r w:rsidRPr="00997966">
        <w:t>based process to gain the benefits of electronic matching whilst retaining the status of the paper documents, perhaps during a period of cut-over to fully paperless operation; the electronic documents contain explicit statements concerning their tax status relevant to the mode of deployment as ‘full’ or ‘pro-forma’ documents.</w:t>
      </w:r>
      <w:r>
        <w:t xml:space="preserve"> Finally, a paper-equivalent input can be based on successful eSM matched documents.</w:t>
      </w:r>
    </w:p>
    <w:p w14:paraId="6C7CB166" w14:textId="77777777" w:rsidR="002C5383" w:rsidRPr="00997966" w:rsidRDefault="002C5383" w:rsidP="003B6A12">
      <w:r w:rsidRPr="00997966">
        <w:t>The scope of the eSM business process includes the following functionality:</w:t>
      </w:r>
    </w:p>
    <w:p w14:paraId="06AE876D" w14:textId="77777777" w:rsidR="002C5383" w:rsidRPr="00997966" w:rsidRDefault="002C5383" w:rsidP="00BB2E7E">
      <w:pPr>
        <w:pStyle w:val="Listlevel1"/>
      </w:pPr>
      <w:r w:rsidRPr="00997966">
        <w:t>Matching of invoice documents containing transaction level line items</w:t>
      </w:r>
    </w:p>
    <w:p w14:paraId="708E0D54" w14:textId="77777777" w:rsidR="002C5383" w:rsidRPr="00997966" w:rsidRDefault="002C5383" w:rsidP="00BB2E7E">
      <w:pPr>
        <w:pStyle w:val="Listlevel1"/>
      </w:pPr>
      <w:r w:rsidRPr="00997966">
        <w:t>Matching of netting statements containing invoice summary level line items</w:t>
      </w:r>
      <w:r>
        <w:t xml:space="preserve"> (out of scope of eSM Phase 1)</w:t>
      </w:r>
    </w:p>
    <w:p w14:paraId="14A23A37" w14:textId="77777777" w:rsidR="002C5383" w:rsidRPr="00997966" w:rsidRDefault="002C5383" w:rsidP="00BB2E7E">
      <w:pPr>
        <w:pStyle w:val="Listlevel1"/>
      </w:pPr>
      <w:r w:rsidRPr="00997966">
        <w:t>Detection and identification of discrepancies between Payee (Supplier) and Payer (Customer) versions of these document types</w:t>
      </w:r>
    </w:p>
    <w:p w14:paraId="2EA01CA2" w14:textId="77777777" w:rsidR="002C5383" w:rsidRPr="00997966" w:rsidRDefault="002C5383" w:rsidP="00BB2E7E">
      <w:pPr>
        <w:pStyle w:val="Listlevel1"/>
      </w:pPr>
      <w:r w:rsidRPr="00997966">
        <w:t>Subsequent cancellation, or, in the case of invoices, optional manual agreement of the documents.</w:t>
      </w:r>
    </w:p>
    <w:p w14:paraId="4F7745B9" w14:textId="77777777" w:rsidR="002C5383" w:rsidRDefault="002C5383" w:rsidP="003B6A12">
      <w:r w:rsidRPr="00997966">
        <w:t xml:space="preserve">The eSM process is designed to support netted and un-netted settlement. The process therefore comprises separate but related dialogues for matching Payee with Payer versions of the two types of business document: invoices and netting statements. </w:t>
      </w:r>
    </w:p>
    <w:p w14:paraId="6B98F903" w14:textId="23DAA198" w:rsidR="002C5383" w:rsidRDefault="009F2C12" w:rsidP="003B6A12">
      <w:r>
        <w:t>T</w:t>
      </w:r>
      <w:r w:rsidR="002C5383">
        <w:t>he eSM process can be started by the Official Document Issuer o</w:t>
      </w:r>
      <w:r>
        <w:t>r</w:t>
      </w:r>
      <w:r w:rsidR="002C5383">
        <w:t xml:space="preserve"> the </w:t>
      </w:r>
      <w:r>
        <w:t>S</w:t>
      </w:r>
      <w:r w:rsidR="002C5383">
        <w:t>hadow Document Issuer, not later than 1 business day prior to the payment date as stipulated by the Master Agreement governing the transactions in scope of the eSM process.</w:t>
      </w:r>
    </w:p>
    <w:p w14:paraId="1EC6E4F6" w14:textId="77777777" w:rsidR="002C5383" w:rsidRDefault="002C5383" w:rsidP="003B6A12">
      <w:r>
        <w:t xml:space="preserve">Official </w:t>
      </w:r>
      <w:r w:rsidRPr="005A1EF9">
        <w:t>Invoice Document and Shadow Documents start their process lifecycle as ‘Unmatched’, pri</w:t>
      </w:r>
      <w:r>
        <w:t>or to any matching algorithm.</w:t>
      </w:r>
    </w:p>
    <w:p w14:paraId="787AF10E" w14:textId="77777777" w:rsidR="002C5383" w:rsidRDefault="002C5383" w:rsidP="003B6A12">
      <w:r>
        <w:t>Final statuses for eSM documents are:</w:t>
      </w:r>
    </w:p>
    <w:p w14:paraId="1F7E9548" w14:textId="77777777" w:rsidR="002C5383" w:rsidRDefault="002C5383" w:rsidP="00BB2E7E">
      <w:pPr>
        <w:pStyle w:val="Listlevel1"/>
      </w:pPr>
      <w:r>
        <w:t>Matched</w:t>
      </w:r>
    </w:p>
    <w:p w14:paraId="5631B3E9" w14:textId="77777777" w:rsidR="002C5383" w:rsidRDefault="002C5383" w:rsidP="00BB2E7E">
      <w:pPr>
        <w:pStyle w:val="Listlevel1"/>
      </w:pPr>
      <w:r>
        <w:t>Matched with Tolerance</w:t>
      </w:r>
    </w:p>
    <w:p w14:paraId="4BCFD9CB" w14:textId="77777777" w:rsidR="002C5383" w:rsidRDefault="002C5383" w:rsidP="00BB2E7E">
      <w:pPr>
        <w:pStyle w:val="Listlevel1"/>
      </w:pPr>
      <w:r>
        <w:t>Mismatched (Timed-Out)</w:t>
      </w:r>
    </w:p>
    <w:p w14:paraId="7FE32D04" w14:textId="77777777" w:rsidR="002C5383" w:rsidRDefault="002C5383" w:rsidP="00BB2E7E">
      <w:pPr>
        <w:pStyle w:val="Listlevel1"/>
      </w:pPr>
      <w:r>
        <w:t>Unmatched (Timed-Out)</w:t>
      </w:r>
    </w:p>
    <w:p w14:paraId="445A04DB" w14:textId="77777777" w:rsidR="002C5383" w:rsidRPr="00997966" w:rsidRDefault="002C5383" w:rsidP="002C5383">
      <w:pPr>
        <w:pStyle w:val="berschrift3"/>
      </w:pPr>
      <w:bookmarkStart w:id="337" w:name="_Ref214758241"/>
      <w:bookmarkStart w:id="338" w:name="_Toc19682223"/>
      <w:r w:rsidRPr="00997966">
        <w:lastRenderedPageBreak/>
        <w:t>Invoice Matching Dialogue</w:t>
      </w:r>
      <w:bookmarkEnd w:id="337"/>
      <w:bookmarkEnd w:id="338"/>
    </w:p>
    <w:p w14:paraId="72934B00" w14:textId="77777777" w:rsidR="00DD5F7F" w:rsidRDefault="002C5383" w:rsidP="00DD5F7F">
      <w:pPr>
        <w:pStyle w:val="Figure"/>
      </w:pPr>
      <w:bookmarkStart w:id="339" w:name="_Ref207187973"/>
      <w:r w:rsidRPr="00F05189">
        <w:rPr>
          <w:noProof/>
        </w:rPr>
        <w:drawing>
          <wp:inline distT="0" distB="0" distL="0" distR="0" wp14:anchorId="6DCBDD0B" wp14:editId="40EBD25A">
            <wp:extent cx="3403600" cy="2797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416457" cy="2807967"/>
                    </a:xfrm>
                    <a:prstGeom prst="rect">
                      <a:avLst/>
                    </a:prstGeom>
                  </pic:spPr>
                </pic:pic>
              </a:graphicData>
            </a:graphic>
          </wp:inline>
        </w:drawing>
      </w:r>
    </w:p>
    <w:p w14:paraId="5ED5D0CB" w14:textId="06DB2C18" w:rsidR="002C5383" w:rsidRDefault="00DD5F7F" w:rsidP="00DD5F7F">
      <w:pPr>
        <w:pStyle w:val="Figurecaption"/>
      </w:pPr>
      <w:bookmarkStart w:id="340" w:name="_Ref29829265"/>
      <w:bookmarkStart w:id="341" w:name="_Toc171605416"/>
      <w:bookmarkStart w:id="342" w:name="_Toc153468424"/>
      <w:r>
        <w:t xml:space="preserve">Figure </w:t>
      </w:r>
      <w:r w:rsidR="00BD3282">
        <w:fldChar w:fldCharType="begin"/>
      </w:r>
      <w:r w:rsidR="00BD3282">
        <w:instrText xml:space="preserve"> SEQ Figure \* ARABIC </w:instrText>
      </w:r>
      <w:r w:rsidR="00BD3282">
        <w:fldChar w:fldCharType="separate"/>
      </w:r>
      <w:r w:rsidR="00CB59FA">
        <w:rPr>
          <w:noProof/>
        </w:rPr>
        <w:t>3</w:t>
      </w:r>
      <w:r w:rsidR="00BD3282">
        <w:rPr>
          <w:noProof/>
        </w:rPr>
        <w:fldChar w:fldCharType="end"/>
      </w:r>
      <w:r w:rsidRPr="00DD5F7F">
        <w:rPr>
          <w:lang w:val="en-US"/>
        </w:rPr>
        <w:t>: Invoice Matching Dialogue</w:t>
      </w:r>
      <w:bookmarkEnd w:id="340"/>
      <w:bookmarkEnd w:id="341"/>
      <w:bookmarkEnd w:id="342"/>
    </w:p>
    <w:p w14:paraId="67F3DCDE" w14:textId="154B4028" w:rsidR="002C5383" w:rsidRDefault="00DD5F7F" w:rsidP="00DD5F7F">
      <w:pPr>
        <w:rPr>
          <w:lang w:eastAsia="de-DE"/>
        </w:rPr>
      </w:pPr>
      <w:r>
        <w:rPr>
          <w:lang w:eastAsia="de-DE"/>
        </w:rPr>
        <w:fldChar w:fldCharType="begin"/>
      </w:r>
      <w:r>
        <w:rPr>
          <w:lang w:eastAsia="de-DE"/>
        </w:rPr>
        <w:instrText xml:space="preserve"> REF _Ref29829265 \h </w:instrText>
      </w:r>
      <w:r>
        <w:rPr>
          <w:lang w:eastAsia="de-DE"/>
        </w:rPr>
      </w:r>
      <w:r>
        <w:rPr>
          <w:lang w:eastAsia="de-DE"/>
        </w:rPr>
        <w:fldChar w:fldCharType="separate"/>
      </w:r>
      <w:r w:rsidR="00CB59FA">
        <w:t xml:space="preserve">Figure </w:t>
      </w:r>
      <w:r w:rsidR="00CB59FA">
        <w:rPr>
          <w:noProof/>
        </w:rPr>
        <w:t>3</w:t>
      </w:r>
      <w:r w:rsidR="00CB59FA" w:rsidRPr="00DD5F7F">
        <w:rPr>
          <w:lang w:val="en-US"/>
        </w:rPr>
        <w:t>: Invoice Matching Dialogue</w:t>
      </w:r>
      <w:r>
        <w:rPr>
          <w:lang w:eastAsia="de-DE"/>
        </w:rPr>
        <w:fldChar w:fldCharType="end"/>
      </w:r>
      <w:r>
        <w:rPr>
          <w:lang w:eastAsia="de-DE"/>
        </w:rPr>
        <w:t xml:space="preserve"> </w:t>
      </w:r>
      <w:r w:rsidR="002C5383" w:rsidRPr="0032057B">
        <w:rPr>
          <w:lang w:eastAsia="de-DE"/>
        </w:rPr>
        <w:t xml:space="preserve">shows that the </w:t>
      </w:r>
      <w:r w:rsidR="002C5383">
        <w:rPr>
          <w:lang w:eastAsia="de-DE"/>
        </w:rPr>
        <w:t>Official Document Issuer</w:t>
      </w:r>
      <w:r w:rsidR="002C5383" w:rsidRPr="0032057B">
        <w:rPr>
          <w:lang w:eastAsia="de-DE"/>
        </w:rPr>
        <w:t xml:space="preserve">, who receives payment, and the </w:t>
      </w:r>
      <w:r w:rsidR="002C5383">
        <w:rPr>
          <w:lang w:eastAsia="de-DE"/>
        </w:rPr>
        <w:t>Shadow Document Issuer</w:t>
      </w:r>
      <w:r w:rsidR="009F2C12">
        <w:rPr>
          <w:lang w:eastAsia="de-DE"/>
        </w:rPr>
        <w:t>,</w:t>
      </w:r>
      <w:r w:rsidR="002C5383" w:rsidRPr="0032057B">
        <w:rPr>
          <w:lang w:eastAsia="de-DE"/>
        </w:rPr>
        <w:t xml:space="preserve"> who makes payment, exchange </w:t>
      </w:r>
      <w:r w:rsidR="009F2C12">
        <w:rPr>
          <w:lang w:eastAsia="de-DE"/>
        </w:rPr>
        <w:t>o</w:t>
      </w:r>
      <w:r w:rsidR="002C5383" w:rsidRPr="0032057B">
        <w:rPr>
          <w:lang w:eastAsia="de-DE"/>
        </w:rPr>
        <w:t xml:space="preserve">fficial invoice document and </w:t>
      </w:r>
      <w:r w:rsidR="009F2C12">
        <w:rPr>
          <w:lang w:eastAsia="de-DE"/>
        </w:rPr>
        <w:t>s</w:t>
      </w:r>
      <w:r w:rsidR="002C5383" w:rsidRPr="0032057B">
        <w:rPr>
          <w:lang w:eastAsia="de-DE"/>
        </w:rPr>
        <w:t xml:space="preserve">hadow </w:t>
      </w:r>
      <w:r w:rsidR="009F2C12">
        <w:rPr>
          <w:lang w:eastAsia="de-DE"/>
        </w:rPr>
        <w:t>i</w:t>
      </w:r>
      <w:r w:rsidR="002C5383" w:rsidRPr="0032057B">
        <w:rPr>
          <w:lang w:eastAsia="de-DE"/>
        </w:rPr>
        <w:t>nvoice document</w:t>
      </w:r>
      <w:r w:rsidR="009F2C12">
        <w:rPr>
          <w:lang w:eastAsia="de-DE"/>
        </w:rPr>
        <w:t>s</w:t>
      </w:r>
      <w:r w:rsidR="002C5383" w:rsidRPr="0032057B">
        <w:rPr>
          <w:lang w:eastAsia="de-DE"/>
        </w:rPr>
        <w:t xml:space="preserve"> (‘expected’ invoice documents</w:t>
      </w:r>
      <w:r w:rsidR="002C5383">
        <w:rPr>
          <w:lang w:eastAsia="de-DE"/>
        </w:rPr>
        <w:t xml:space="preserve">). </w:t>
      </w:r>
    </w:p>
    <w:p w14:paraId="21D31115" w14:textId="6170BD1E" w:rsidR="002C5383" w:rsidRDefault="002C5383" w:rsidP="00083B2B">
      <w:pPr>
        <w:rPr>
          <w:lang w:eastAsia="de-DE"/>
        </w:rPr>
      </w:pPr>
      <w:r>
        <w:rPr>
          <w:lang w:eastAsia="de-DE"/>
        </w:rPr>
        <w:t>T</w:t>
      </w:r>
      <w:r w:rsidRPr="0032057B">
        <w:rPr>
          <w:lang w:eastAsia="de-DE"/>
        </w:rPr>
        <w:t>hese documents</w:t>
      </w:r>
      <w:bookmarkEnd w:id="339"/>
      <w:r>
        <w:rPr>
          <w:lang w:eastAsia="de-DE"/>
        </w:rPr>
        <w:t xml:space="preserve"> </w:t>
      </w:r>
      <w:r w:rsidRPr="002C4D30">
        <w:rPr>
          <w:lang w:eastAsia="de-DE"/>
        </w:rPr>
        <w:t>are compared independently by both counterparties and through a subsequent exchange of Match Result Suggestion and Match Result Acceptance messages, a mutually agreed and fully audited result is reached: that the Official invoice document and Shadow invoice document (‘expected’ invoice) either match</w:t>
      </w:r>
      <w:r>
        <w:rPr>
          <w:lang w:eastAsia="de-DE"/>
        </w:rPr>
        <w:t xml:space="preserve"> (full or tolerance)</w:t>
      </w:r>
      <w:r w:rsidRPr="002C4D30">
        <w:rPr>
          <w:lang w:eastAsia="de-DE"/>
        </w:rPr>
        <w:t xml:space="preserve"> or mismatch.  The automatic process requires the process to trigger the dialogue</w:t>
      </w:r>
      <w:r>
        <w:rPr>
          <w:lang w:eastAsia="de-DE"/>
        </w:rPr>
        <w:t xml:space="preserve"> (or exchange of status results)</w:t>
      </w:r>
      <w:r w:rsidRPr="002C4D30">
        <w:rPr>
          <w:lang w:eastAsia="de-DE"/>
        </w:rPr>
        <w:t xml:space="preserve"> and propose a result based on the availability of the Shadow invoice document (‘expected invoice’) as submitted by the </w:t>
      </w:r>
      <w:r>
        <w:rPr>
          <w:lang w:eastAsia="de-DE"/>
        </w:rPr>
        <w:t>Official Document Issuer (</w:t>
      </w:r>
      <w:r w:rsidRPr="002C4D30">
        <w:rPr>
          <w:lang w:eastAsia="de-DE"/>
        </w:rPr>
        <w:t>Payee</w:t>
      </w:r>
      <w:r>
        <w:rPr>
          <w:lang w:eastAsia="de-DE"/>
        </w:rPr>
        <w:t>)</w:t>
      </w:r>
      <w:r w:rsidRPr="002C4D30">
        <w:rPr>
          <w:lang w:eastAsia="de-DE"/>
        </w:rPr>
        <w:t xml:space="preserve">, either a match or mismatch, which the </w:t>
      </w:r>
      <w:r>
        <w:rPr>
          <w:lang w:eastAsia="de-DE"/>
        </w:rPr>
        <w:t>Shadow Document Issuer (</w:t>
      </w:r>
      <w:r w:rsidRPr="002C4D30">
        <w:rPr>
          <w:lang w:eastAsia="de-DE"/>
        </w:rPr>
        <w:t>Payer</w:t>
      </w:r>
      <w:r>
        <w:rPr>
          <w:lang w:eastAsia="de-DE"/>
        </w:rPr>
        <w:t>)</w:t>
      </w:r>
      <w:r w:rsidRPr="002C4D30">
        <w:rPr>
          <w:lang w:eastAsia="de-DE"/>
        </w:rPr>
        <w:t xml:space="preserve"> will independently verify responding with an official acceptance if they agree or </w:t>
      </w:r>
      <w:r w:rsidR="009F2C12">
        <w:rPr>
          <w:lang w:eastAsia="de-DE"/>
        </w:rPr>
        <w:t xml:space="preserve">with a </w:t>
      </w:r>
      <w:r w:rsidRPr="002C4D30">
        <w:rPr>
          <w:lang w:eastAsia="de-DE"/>
        </w:rPr>
        <w:t xml:space="preserve">refusal if they disagree. A full audit trail is created proving that each counterparty has checked and agreed to the result should there be any subsequent dispute. </w:t>
      </w:r>
    </w:p>
    <w:p w14:paraId="5BAFC715" w14:textId="77777777" w:rsidR="002C5383" w:rsidRDefault="002C5383" w:rsidP="00083B2B">
      <w:pPr>
        <w:rPr>
          <w:lang w:eastAsia="de-DE"/>
        </w:rPr>
      </w:pPr>
      <w:r w:rsidRPr="002C4D30">
        <w:rPr>
          <w:lang w:eastAsia="de-DE"/>
        </w:rPr>
        <w:t xml:space="preserve">The Shadow invoice document (‘expected’) represents the Payer’s view of the Payee’s invoice (Official Invoice Document) that they expect to receive, it is effectively a replica of the actual invoice document not a credit note for the same sum; it </w:t>
      </w:r>
      <w:r>
        <w:rPr>
          <w:lang w:eastAsia="de-DE"/>
        </w:rPr>
        <w:t xml:space="preserve">is constructed in such a way that it contains all financial and fiscal information as present of an Official Invoice Document without it having that official status </w:t>
      </w:r>
      <w:r w:rsidRPr="002C4D30">
        <w:rPr>
          <w:lang w:eastAsia="de-DE"/>
        </w:rPr>
        <w:t>to avoid any implication that the Payer has assumed responsibility for the issuing of invoices.</w:t>
      </w:r>
      <w:r>
        <w:rPr>
          <w:lang w:eastAsia="de-DE"/>
        </w:rPr>
        <w:t xml:space="preserve"> </w:t>
      </w:r>
      <w:r w:rsidRPr="002C4D30">
        <w:rPr>
          <w:lang w:eastAsia="de-DE"/>
        </w:rPr>
        <w:t xml:space="preserve"> </w:t>
      </w:r>
      <w:r w:rsidRPr="00A54071">
        <w:rPr>
          <w:lang w:eastAsia="de-DE"/>
        </w:rPr>
        <w:t xml:space="preserve">As identified above, the accounting status of the </w:t>
      </w:r>
      <w:proofErr w:type="spellStart"/>
      <w:r w:rsidRPr="00A54071">
        <w:rPr>
          <w:lang w:eastAsia="de-DE"/>
        </w:rPr>
        <w:t>esM</w:t>
      </w:r>
      <w:proofErr w:type="spellEnd"/>
      <w:r w:rsidRPr="00A54071">
        <w:rPr>
          <w:lang w:eastAsia="de-DE"/>
        </w:rPr>
        <w:t xml:space="preserve"> document can be freely chosen by the users of the process (timing and sequence </w:t>
      </w:r>
      <w:r>
        <w:rPr>
          <w:lang w:eastAsia="de-DE"/>
        </w:rPr>
        <w:t>at the start, during</w:t>
      </w:r>
      <w:r w:rsidRPr="00A54071">
        <w:rPr>
          <w:lang w:eastAsia="de-DE"/>
        </w:rPr>
        <w:t xml:space="preserve"> or after the eSM process)</w:t>
      </w:r>
      <w:r>
        <w:rPr>
          <w:lang w:eastAsia="de-DE"/>
        </w:rPr>
        <w:t xml:space="preserve">. </w:t>
      </w:r>
    </w:p>
    <w:p w14:paraId="0DA51906" w14:textId="5ED2379D" w:rsidR="002C5383" w:rsidRPr="00F05189" w:rsidRDefault="002C5383" w:rsidP="00083B2B">
      <w:pPr>
        <w:rPr>
          <w:lang w:eastAsia="de-DE"/>
        </w:rPr>
      </w:pPr>
      <w:r w:rsidRPr="002C4D30">
        <w:rPr>
          <w:lang w:eastAsia="de-DE"/>
        </w:rPr>
        <w:t xml:space="preserve">For matching of the invoice and ‘expected’ invoice documents to be possible, both counterparties must share a common view of what information should be included on the Official invoice document and ‘expected’ invoice documents. For more information on the specification of standard invoice documents and netting statements see Chapter </w:t>
      </w:r>
      <w:r w:rsidRPr="002C4D30">
        <w:rPr>
          <w:lang w:eastAsia="de-DE"/>
        </w:rPr>
        <w:fldChar w:fldCharType="begin"/>
      </w:r>
      <w:r w:rsidRPr="002C4D30">
        <w:rPr>
          <w:lang w:eastAsia="de-DE"/>
        </w:rPr>
        <w:instrText xml:space="preserve"> REF _Ref198377398 \w \h  \* MERGEFORMAT </w:instrText>
      </w:r>
      <w:r w:rsidRPr="002C4D30">
        <w:rPr>
          <w:lang w:eastAsia="de-DE"/>
        </w:rPr>
      </w:r>
      <w:r w:rsidRPr="002C4D30">
        <w:rPr>
          <w:lang w:eastAsia="de-DE"/>
        </w:rPr>
        <w:fldChar w:fldCharType="separate"/>
      </w:r>
      <w:r w:rsidR="00CB59FA">
        <w:rPr>
          <w:lang w:eastAsia="de-DE"/>
        </w:rPr>
        <w:t>6</w:t>
      </w:r>
      <w:r w:rsidRPr="002C4D30">
        <w:rPr>
          <w:lang w:eastAsia="de-DE"/>
        </w:rPr>
        <w:fldChar w:fldCharType="end"/>
      </w:r>
      <w:r w:rsidR="00D04841">
        <w:rPr>
          <w:lang w:eastAsia="de-DE"/>
        </w:rPr>
        <w:t>,</w:t>
      </w:r>
      <w:r w:rsidRPr="002C4D30">
        <w:rPr>
          <w:lang w:eastAsia="de-DE"/>
        </w:rPr>
        <w:t xml:space="preserve"> </w:t>
      </w:r>
      <w:r w:rsidR="00D04841">
        <w:rPr>
          <w:lang w:eastAsia="de-DE"/>
        </w:rPr>
        <w:t>“</w:t>
      </w:r>
      <w:r w:rsidRPr="002C4D30">
        <w:rPr>
          <w:lang w:eastAsia="de-DE"/>
        </w:rPr>
        <w:fldChar w:fldCharType="begin"/>
      </w:r>
      <w:r w:rsidRPr="002C4D30">
        <w:rPr>
          <w:lang w:eastAsia="de-DE"/>
        </w:rPr>
        <w:instrText xml:space="preserve"> REF _Ref198377402 \h  \* MERGEFORMAT </w:instrText>
      </w:r>
      <w:r w:rsidRPr="002C4D30">
        <w:rPr>
          <w:lang w:eastAsia="de-DE"/>
        </w:rPr>
      </w:r>
      <w:r w:rsidRPr="002C4D30">
        <w:rPr>
          <w:lang w:eastAsia="de-DE"/>
        </w:rPr>
        <w:fldChar w:fldCharType="separate"/>
      </w:r>
      <w:r w:rsidR="00CB59FA" w:rsidRPr="00D712BD">
        <w:rPr>
          <w:lang w:eastAsia="de-DE"/>
        </w:rPr>
        <w:t>Electronic Business Processes – by Document Types</w:t>
      </w:r>
      <w:r w:rsidRPr="002C4D30">
        <w:rPr>
          <w:lang w:eastAsia="de-DE"/>
        </w:rPr>
        <w:fldChar w:fldCharType="end"/>
      </w:r>
      <w:r w:rsidR="00D04841">
        <w:rPr>
          <w:lang w:eastAsia="de-DE"/>
        </w:rPr>
        <w:t>”</w:t>
      </w:r>
      <w:r>
        <w:rPr>
          <w:lang w:eastAsia="de-DE"/>
        </w:rPr>
        <w:t xml:space="preserve"> and the CpML® documentation for electronic Settlement Matching</w:t>
      </w:r>
      <w:r w:rsidRPr="002C4D30">
        <w:rPr>
          <w:lang w:eastAsia="de-DE"/>
        </w:rPr>
        <w:t xml:space="preserve">. The standard invoice document format contains information known as the “Aggregation Keys” which specify the scope and content of the document, comprising fields such as payment date etc. An invoice and an ‘expected’ invoice with the </w:t>
      </w:r>
      <w:r w:rsidRPr="002C4D30">
        <w:rPr>
          <w:lang w:eastAsia="de-DE"/>
        </w:rPr>
        <w:lastRenderedPageBreak/>
        <w:t>same “Aggregation Keys” will have the same scope and include the same set of detailed transactions: those that share the same payment date</w:t>
      </w:r>
      <w:r w:rsidR="009F2C12">
        <w:rPr>
          <w:lang w:eastAsia="de-DE"/>
        </w:rPr>
        <w:t>,</w:t>
      </w:r>
      <w:r w:rsidRPr="002C4D30">
        <w:rPr>
          <w:lang w:eastAsia="de-DE"/>
        </w:rPr>
        <w:t xml:space="preserve"> etc. The </w:t>
      </w:r>
      <w:r w:rsidR="009F2C12">
        <w:rPr>
          <w:lang w:eastAsia="de-DE"/>
        </w:rPr>
        <w:t>“</w:t>
      </w:r>
      <w:r w:rsidRPr="002C4D30">
        <w:rPr>
          <w:lang w:eastAsia="de-DE"/>
        </w:rPr>
        <w:t>Aggregation Keys</w:t>
      </w:r>
      <w:r w:rsidR="009F2C12">
        <w:rPr>
          <w:lang w:eastAsia="de-DE"/>
        </w:rPr>
        <w:t>”</w:t>
      </w:r>
      <w:r w:rsidRPr="002C4D30">
        <w:rPr>
          <w:lang w:eastAsia="de-DE"/>
        </w:rPr>
        <w:t xml:space="preserve"> are used to identify a candidate matching pair of invoice and Shadow invoice document (‘expected’ invoice) documents which contain the same set of detailed line items and should match, pairs of these documents are compared by the </w:t>
      </w:r>
      <w:r>
        <w:rPr>
          <w:lang w:eastAsia="de-DE"/>
        </w:rPr>
        <w:t>Official document Issuer (</w:t>
      </w:r>
      <w:r w:rsidRPr="002C4D30">
        <w:rPr>
          <w:lang w:eastAsia="de-DE"/>
        </w:rPr>
        <w:t>Payee</w:t>
      </w:r>
      <w:r>
        <w:rPr>
          <w:lang w:eastAsia="de-DE"/>
        </w:rPr>
        <w:t xml:space="preserve">) </w:t>
      </w:r>
      <w:r w:rsidRPr="002C4D30">
        <w:rPr>
          <w:lang w:eastAsia="de-DE"/>
        </w:rPr>
        <w:t xml:space="preserve">and the </w:t>
      </w:r>
      <w:r>
        <w:rPr>
          <w:lang w:eastAsia="de-DE"/>
        </w:rPr>
        <w:t>Shadow Document Issuer (</w:t>
      </w:r>
      <w:r w:rsidRPr="002C4D30">
        <w:rPr>
          <w:lang w:eastAsia="de-DE"/>
        </w:rPr>
        <w:t>Payer</w:t>
      </w:r>
      <w:r>
        <w:rPr>
          <w:lang w:eastAsia="de-DE"/>
        </w:rPr>
        <w:t>)</w:t>
      </w:r>
      <w:r w:rsidRPr="002C4D30">
        <w:rPr>
          <w:lang w:eastAsia="de-DE"/>
        </w:rPr>
        <w:t xml:space="preserve"> within the invoice matching dialogue and any discrepancies detected. The use of detailed line-item documents is a process</w:t>
      </w:r>
      <w:r w:rsidR="009F2C12">
        <w:rPr>
          <w:lang w:eastAsia="de-DE"/>
        </w:rPr>
        <w:t>-</w:t>
      </w:r>
      <w:r w:rsidRPr="002C4D30">
        <w:rPr>
          <w:lang w:eastAsia="de-DE"/>
        </w:rPr>
        <w:t xml:space="preserve">specific setting. Users of the eSM process have the choice of supplying this detailed dataset or not, and </w:t>
      </w:r>
      <w:r w:rsidR="009F2C12">
        <w:rPr>
          <w:lang w:eastAsia="de-DE"/>
        </w:rPr>
        <w:t xml:space="preserve">they </w:t>
      </w:r>
      <w:r w:rsidRPr="002C4D30">
        <w:rPr>
          <w:lang w:eastAsia="de-DE"/>
        </w:rPr>
        <w:t xml:space="preserve">can </w:t>
      </w:r>
      <w:r w:rsidR="00A029D4" w:rsidRPr="002C4D30">
        <w:rPr>
          <w:lang w:eastAsia="de-DE"/>
        </w:rPr>
        <w:t>choose</w:t>
      </w:r>
      <w:r w:rsidRPr="002C4D30">
        <w:rPr>
          <w:lang w:eastAsia="de-DE"/>
        </w:rPr>
        <w:t xml:space="preserve"> to apply matching at line-item level as default or only if the invoice documents mismatch. If the two documents are found to contain discrepancies, then the counterparties can either correct the discrepancies to achieve a match or they may choose to </w:t>
      </w:r>
      <w:r>
        <w:rPr>
          <w:lang w:eastAsia="de-DE"/>
        </w:rPr>
        <w:t xml:space="preserve">retain the ‘Mismatch’ status and sort out the issues outside of the automated eSM process. </w:t>
      </w:r>
    </w:p>
    <w:p w14:paraId="11BDC24A" w14:textId="09CEEBF3" w:rsidR="002C5383" w:rsidRDefault="002C5383" w:rsidP="002C5383">
      <w:r w:rsidRPr="00997966">
        <w:t xml:space="preserve">The mechanism for correcting discrepancies to achieve a match </w:t>
      </w:r>
      <w:r>
        <w:t>is standardised</w:t>
      </w:r>
      <w:r w:rsidRPr="00997966">
        <w:t xml:space="preserve">: </w:t>
      </w:r>
      <w:r>
        <w:t xml:space="preserve">all </w:t>
      </w:r>
      <w:r w:rsidRPr="00997966">
        <w:t>documents issued</w:t>
      </w:r>
      <w:r>
        <w:t xml:space="preserve"> (Official Invoice Documents and Shadow Invoice Documents) </w:t>
      </w:r>
      <w:r w:rsidRPr="00997966">
        <w:t xml:space="preserve">are treated by the process as being subject to accounting rules and must be reversed with a </w:t>
      </w:r>
      <w:r>
        <w:t>full cancellation</w:t>
      </w:r>
      <w:r w:rsidRPr="00997966">
        <w:t xml:space="preserve"> note, a new document with a new unique invoice number may be issued in place o</w:t>
      </w:r>
      <w:r w:rsidR="00083B2B">
        <w:t>f</w:t>
      </w:r>
      <w:r w:rsidRPr="00997966">
        <w:t xml:space="preserve"> the erroneous original document</w:t>
      </w:r>
      <w:r>
        <w:t xml:space="preserve">. </w:t>
      </w:r>
    </w:p>
    <w:p w14:paraId="42D65248" w14:textId="77777777" w:rsidR="002C5383" w:rsidRPr="00997966" w:rsidRDefault="002C5383" w:rsidP="002C5383">
      <w:r w:rsidRPr="00997966">
        <w:t xml:space="preserve">If the </w:t>
      </w:r>
      <w:r>
        <w:t>Shadow Document Issuer (</w:t>
      </w:r>
      <w:r w:rsidRPr="00997966">
        <w:t>Paye</w:t>
      </w:r>
      <w:r>
        <w:t>r)</w:t>
      </w:r>
      <w:r w:rsidRPr="00997966">
        <w:t xml:space="preserve"> has chosen to permit the use of the defined tolerances during matching of financial fields</w:t>
      </w:r>
      <w:r>
        <w:t xml:space="preserve"> (NetAmount, VAT and GrossAmount)</w:t>
      </w:r>
      <w:r w:rsidRPr="00997966">
        <w:t xml:space="preserve"> then if the ‘mismatch’ is due only to discrepancies in the financial sums and these fall within the defined tolerance limits then the Match Result Suggestion message will be generated for a </w:t>
      </w:r>
      <w:r>
        <w:t>‘</w:t>
      </w:r>
      <w:r w:rsidRPr="00997966">
        <w:t>tolerance</w:t>
      </w:r>
      <w:r>
        <w:t>’</w:t>
      </w:r>
      <w:r w:rsidRPr="00997966">
        <w:t xml:space="preserve"> match. </w:t>
      </w:r>
      <w:r>
        <w:t xml:space="preserve">The application of the tolerance, as specified by the Shadow Document issuer will lead to the acceptance of the Official Document Issuer GrossAmount and generate a </w:t>
      </w:r>
      <w:r w:rsidRPr="00997966">
        <w:t>Match Result Acceptance message for a tolerance match.</w:t>
      </w:r>
      <w:r>
        <w:t xml:space="preserve"> Tolerance Matching rules and parameters will be treated in the Best Practice section of the eSM standard and will be updated during the lifecycle of the eSM standard its implementation. </w:t>
      </w:r>
    </w:p>
    <w:p w14:paraId="331F7843" w14:textId="77777777" w:rsidR="002C5383" w:rsidRDefault="002C5383" w:rsidP="009F2C12">
      <w:r w:rsidRPr="0065175D">
        <w:t xml:space="preserve">And once matched, </w:t>
      </w:r>
      <w:r w:rsidRPr="0065175D">
        <w:rPr>
          <w:b/>
        </w:rPr>
        <w:t>if not subject to netting</w:t>
      </w:r>
      <w:r w:rsidRPr="0065175D">
        <w:t>, the documents may NOT be reversed, amended or cancelled up until nor after the Invoice Match Completion Date deadline.</w:t>
      </w:r>
      <w:r w:rsidRPr="00076A5D">
        <w:t xml:space="preserve"> </w:t>
      </w:r>
    </w:p>
    <w:p w14:paraId="3DA6D81C" w14:textId="77777777" w:rsidR="002C5383" w:rsidRDefault="002C5383" w:rsidP="002C5383">
      <w:r>
        <w:t xml:space="preserve">The matching of line items happens if both parties have submitted them and does not influence the status of the Invoice Document matching process. </w:t>
      </w:r>
      <w:r w:rsidRPr="00442771">
        <w:t>Process information on line item matching is included as ‘information’ onto the Match Result documents.</w:t>
      </w:r>
    </w:p>
    <w:p w14:paraId="35B1F66F" w14:textId="71323360" w:rsidR="002C5383" w:rsidRPr="00D712BD" w:rsidRDefault="002C5383" w:rsidP="002C5383">
      <w:r w:rsidRPr="00D712BD">
        <w:t xml:space="preserve">Matched invoices which are </w:t>
      </w:r>
      <w:r w:rsidRPr="00D712BD">
        <w:rPr>
          <w:b/>
        </w:rPr>
        <w:t>subject to netting</w:t>
      </w:r>
      <w:r w:rsidRPr="00D712BD">
        <w:t xml:space="preserve"> may be reversed up until the Netting Match Completion Date deadline. After the Netting Match Completion Date they can NOT be reversed, or cancelled anymore. There is one exception to this general rule: a matched invoice subject to netting may be reversed or amended even after the Netting Match Completion Date ONLY if the Netting Statement on which it is referenced is NOT yet Matched by the start of the Actual Netting Payment Date. (This will happen when a Netting Statement was not matched and when the counterparties decide to restate the referenced invoices with a new Actual Payment Date and as not subject to netting).</w:t>
      </w:r>
    </w:p>
    <w:p w14:paraId="6AD9CB4E" w14:textId="2DE9EFB3" w:rsidR="002C5383" w:rsidRPr="00D712BD" w:rsidRDefault="002C5383" w:rsidP="002C5383">
      <w:pPr>
        <w:pStyle w:val="berschrift3"/>
      </w:pPr>
      <w:bookmarkStart w:id="343" w:name="_Toc19682224"/>
      <w:r w:rsidRPr="00D712BD">
        <w:t>Netting Statement Matching Dialogue</w:t>
      </w:r>
      <w:bookmarkEnd w:id="343"/>
    </w:p>
    <w:p w14:paraId="40596ECA" w14:textId="77777777" w:rsidR="002C5383" w:rsidRPr="00D712BD" w:rsidRDefault="002C5383" w:rsidP="002C5383">
      <w:r w:rsidRPr="00D712BD">
        <w:t xml:space="preserve">All invoices matched in the Invoice Matching Dialogue that are subject to netting must be referenced on a netting statement submitted to the Netting Statement Matching Dialogue. Note that netting is mandatory for all financial invoices and for any physical invoices marked as subject to netting, whereas physical invoices not subject to netting may not be referenced on a netting statement submitted to this dialogue. </w:t>
      </w:r>
    </w:p>
    <w:p w14:paraId="41FC142C" w14:textId="5A6F0265" w:rsidR="002C5383" w:rsidRPr="00D712BD" w:rsidRDefault="002C5383" w:rsidP="002C5383">
      <w:r w:rsidRPr="00D712BD">
        <w:lastRenderedPageBreak/>
        <w:t>The document flow is shown in</w:t>
      </w:r>
      <w:r w:rsidR="00D04841">
        <w:t xml:space="preserve"> </w:t>
      </w:r>
      <w:r w:rsidR="00D04841">
        <w:fldChar w:fldCharType="begin"/>
      </w:r>
      <w:r w:rsidR="00D04841">
        <w:instrText xml:space="preserve"> REF _Ref44403412 \h </w:instrText>
      </w:r>
      <w:r w:rsidR="00D04841">
        <w:fldChar w:fldCharType="separate"/>
      </w:r>
      <w:r w:rsidR="00CB59FA" w:rsidRPr="00D712BD">
        <w:t xml:space="preserve">Figure </w:t>
      </w:r>
      <w:r w:rsidR="00CB59FA">
        <w:rPr>
          <w:noProof/>
        </w:rPr>
        <w:t>4</w:t>
      </w:r>
      <w:r w:rsidR="00D04841">
        <w:fldChar w:fldCharType="end"/>
      </w:r>
      <w:r w:rsidRPr="00D712BD">
        <w:t xml:space="preserve">. On submission to the process the netting statement is cross validated against the invoices to which it refers, if they have been previously submitted and are already ‘known’ to the process. The validation ensures that each invoice is subject to netting, is in a final matched state and that the financial sums on the netting statement correctly match the values on the matched invoices, so avoiding inconsistencies with the underlying invoices. </w:t>
      </w:r>
      <w:r w:rsidR="00AF7249" w:rsidRPr="00013840">
        <w:rPr>
          <w:lang w:val="en-US"/>
        </w:rPr>
        <w:t>The scope of a netting agreement is determined by the legal netting contract so there is not really a business rule to apply. Eligible in this case refers to</w:t>
      </w:r>
      <w:r w:rsidR="00A029D4">
        <w:rPr>
          <w:lang w:val="en-US"/>
        </w:rPr>
        <w:t xml:space="preserve"> </w:t>
      </w:r>
      <w:r w:rsidR="00AF7249" w:rsidRPr="00013840">
        <w:rPr>
          <w:lang w:val="en-US"/>
        </w:rPr>
        <w:t>the scope definition of the legal netting agreement signed by both counterparties</w:t>
      </w:r>
      <w:r w:rsidR="00CD0214">
        <w:rPr>
          <w:lang w:val="en-US"/>
        </w:rPr>
        <w:t>.</w:t>
      </w:r>
      <w:r w:rsidR="00AF7249">
        <w:rPr>
          <w:lang w:val="en-US"/>
        </w:rPr>
        <w:t xml:space="preserve"> </w:t>
      </w:r>
      <w:r w:rsidRPr="00D712BD">
        <w:t>Invoices matched outside the eSM process can also be referenced on a netting statement to gain the benefits of netting, but such invoice references cannot be validated against the actual invoices since they are not ‘known’ to the process and are assumed to have been matched outside the scope of eSM.</w:t>
      </w:r>
    </w:p>
    <w:p w14:paraId="7E9EBF30" w14:textId="77777777" w:rsidR="002C5383" w:rsidRPr="00D712BD" w:rsidRDefault="002C5383" w:rsidP="002C5383">
      <w:r w:rsidRPr="00D712BD">
        <w:t xml:space="preserve">The net Payee initiates the matching process and issues a Matching Result Suggestion to the net Payer who validates and accepts the result through the issue of a Matching Result Acceptance message or refuses it through issue of a Matching Result Refusal message. Netting statement candidate matching pairs are identified by the ‘Netting Information’ section; if this section in two documents contains the same values then the documents are understood to refer to the same netting ‘scope’ and the documents are matched since they should contain the same invoice summary data. As well as identifying netting statements for matching, the ‘Netting Information’ can also be used to associate matched netted invoices within the process which fall within the scope of the netting statement but which are not currently included. </w:t>
      </w:r>
    </w:p>
    <w:p w14:paraId="2B198129" w14:textId="77777777" w:rsidR="002C5383" w:rsidRPr="00D712BD" w:rsidRDefault="002C5383" w:rsidP="00647880">
      <w:pPr>
        <w:pStyle w:val="Figure"/>
      </w:pPr>
      <w:r w:rsidRPr="00D712BD">
        <w:rPr>
          <w:noProof/>
        </w:rPr>
        <w:drawing>
          <wp:inline distT="0" distB="0" distL="0" distR="0" wp14:anchorId="31F19B24" wp14:editId="1CD982C1">
            <wp:extent cx="5337175" cy="2795905"/>
            <wp:effectExtent l="0" t="0" r="0" b="0"/>
            <wp:docPr id="4"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37175" cy="2795905"/>
                    </a:xfrm>
                    <a:prstGeom prst="rect">
                      <a:avLst/>
                    </a:prstGeom>
                    <a:noFill/>
                    <a:ln>
                      <a:noFill/>
                    </a:ln>
                  </pic:spPr>
                </pic:pic>
              </a:graphicData>
            </a:graphic>
          </wp:inline>
        </w:drawing>
      </w:r>
    </w:p>
    <w:p w14:paraId="0C7CCAF4" w14:textId="51C5A423" w:rsidR="002C5383" w:rsidRPr="00D712BD" w:rsidRDefault="002C5383" w:rsidP="00647880">
      <w:pPr>
        <w:pStyle w:val="Figurecaption"/>
      </w:pPr>
      <w:bookmarkStart w:id="344" w:name="_Ref44403412"/>
      <w:bookmarkStart w:id="345" w:name="_Toc171605417"/>
      <w:bookmarkStart w:id="346" w:name="_Toc153468425"/>
      <w:r w:rsidRPr="00D712BD">
        <w:t xml:space="preserve">Figure </w:t>
      </w:r>
      <w:r w:rsidR="00BD3282">
        <w:fldChar w:fldCharType="begin"/>
      </w:r>
      <w:r w:rsidR="00BD3282">
        <w:instrText xml:space="preserve"> SEQ Figure \* ARABIC </w:instrText>
      </w:r>
      <w:r w:rsidR="00BD3282">
        <w:fldChar w:fldCharType="separate"/>
      </w:r>
      <w:r w:rsidR="00CB59FA">
        <w:rPr>
          <w:noProof/>
        </w:rPr>
        <w:t>4</w:t>
      </w:r>
      <w:r w:rsidR="00BD3282">
        <w:rPr>
          <w:noProof/>
        </w:rPr>
        <w:fldChar w:fldCharType="end"/>
      </w:r>
      <w:bookmarkEnd w:id="344"/>
      <w:r w:rsidR="002B7B14">
        <w:rPr>
          <w:noProof/>
        </w:rPr>
        <w:t>:</w:t>
      </w:r>
      <w:r w:rsidRPr="00D712BD">
        <w:t xml:space="preserve"> Netting Statement Matching Dialogue</w:t>
      </w:r>
      <w:bookmarkEnd w:id="345"/>
      <w:bookmarkEnd w:id="346"/>
    </w:p>
    <w:p w14:paraId="2A82A9F0" w14:textId="77777777" w:rsidR="002C5383" w:rsidRPr="00D712BD" w:rsidRDefault="002C5383" w:rsidP="002C5383">
      <w:r w:rsidRPr="00D712BD">
        <w:t xml:space="preserve">Netting statements show the netting calculation from the independent perspective of each counterparty meaning that the Payer’s sales must be matched with the Payee’s purchases and vice versa. Since netting statements do not have the status of invoices for accounting or tax purposes they may be amended to resolve discrepancies. </w:t>
      </w:r>
    </w:p>
    <w:p w14:paraId="71BE37F9" w14:textId="77777777" w:rsidR="002C5383" w:rsidRPr="00D712BD" w:rsidRDefault="002C5383" w:rsidP="002C5383">
      <w:r w:rsidRPr="00D712BD">
        <w:t>Since invoices not known to the process may be included in a netting statement, a netting statement referencing invoices, none of which are known to the process can be submitted for matching since the Netting Statement Matching dialogue is independent of the Invoice Matching dialogue although it is required for any invoices subject to netting.</w:t>
      </w:r>
    </w:p>
    <w:p w14:paraId="297638DB" w14:textId="77777777" w:rsidR="002C5383" w:rsidRPr="00D712BD" w:rsidRDefault="002C5383" w:rsidP="002C5383">
      <w:r w:rsidRPr="00D712BD">
        <w:lastRenderedPageBreak/>
        <w:t>Matched netting statements may be amended within the process until the Netting Match Completion Date deadline. Once the deadline is passed matched netting statements may not be further processed. If the deadline is passed and the netting statement is in an unmatched state (</w:t>
      </w:r>
      <w:proofErr w:type="spellStart"/>
      <w:r w:rsidRPr="00D712BD">
        <w:t>eg</w:t>
      </w:r>
      <w:proofErr w:type="spellEnd"/>
      <w:r w:rsidRPr="00D712BD">
        <w:t xml:space="preserve"> pending or mismatched), it may be amended or cancelled and resubmitted with a new Actual Netting Payment Date. In the latter case the Actual Netting Payment Date on the Netting Statement will be later than that on the matched invoices referenced by the Netting Statements. </w:t>
      </w:r>
    </w:p>
    <w:p w14:paraId="376FE487" w14:textId="77777777" w:rsidR="002C5383" w:rsidRPr="00D712BD" w:rsidRDefault="002C5383" w:rsidP="002C5383">
      <w:r w:rsidRPr="005A1EF9">
        <w:t>A netting statement will be set to the ‘Cancelled’ state if a referenced matched invoice known to the process is reversed, amended or cancelled (as permitted), or should an ‘unknown’ invoice referenced on a netting statement subsequently be submitted.</w:t>
      </w:r>
    </w:p>
    <w:p w14:paraId="3445E90E" w14:textId="00834CEB" w:rsidR="002C5383" w:rsidRPr="00DD5F7F" w:rsidRDefault="002C5383" w:rsidP="00DD5F7F">
      <w:pPr>
        <w:pStyle w:val="berschrift2"/>
      </w:pPr>
      <w:bookmarkStart w:id="347" w:name="CronTriggersTutorial-Examples"/>
      <w:bookmarkStart w:id="348" w:name="_Toc158387296"/>
      <w:bookmarkStart w:id="349" w:name="_Toc170103700"/>
      <w:bookmarkStart w:id="350" w:name="_Toc19682225"/>
      <w:bookmarkStart w:id="351" w:name="_Toc171605388"/>
      <w:bookmarkStart w:id="352" w:name="_Toc153796335"/>
      <w:bookmarkEnd w:id="347"/>
      <w:r w:rsidRPr="00DD5F7F">
        <w:t>High</w:t>
      </w:r>
      <w:r w:rsidR="00D04841">
        <w:t>-</w:t>
      </w:r>
      <w:r w:rsidRPr="00DD5F7F">
        <w:t>Level Business Document Flows</w:t>
      </w:r>
      <w:bookmarkEnd w:id="348"/>
      <w:bookmarkEnd w:id="349"/>
      <w:bookmarkEnd w:id="350"/>
      <w:bookmarkEnd w:id="351"/>
      <w:bookmarkEnd w:id="352"/>
    </w:p>
    <w:p w14:paraId="790A82F1" w14:textId="77777777" w:rsidR="002C5383" w:rsidRDefault="002C5383" w:rsidP="00857A00">
      <w:pPr>
        <w:pStyle w:val="Beschriftung"/>
      </w:pPr>
    </w:p>
    <w:p w14:paraId="234E54FC" w14:textId="77777777" w:rsidR="002C5383" w:rsidRPr="00A14D61" w:rsidRDefault="002C5383" w:rsidP="00647880">
      <w:pPr>
        <w:pStyle w:val="Figure"/>
      </w:pPr>
      <w:r>
        <w:rPr>
          <w:noProof/>
        </w:rPr>
        <w:drawing>
          <wp:inline distT="0" distB="0" distL="0" distR="0" wp14:anchorId="5F79F550" wp14:editId="64C4D7AD">
            <wp:extent cx="3022600" cy="3367456"/>
            <wp:effectExtent l="0" t="0" r="635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37077" cy="3383585"/>
                    </a:xfrm>
                    <a:prstGeom prst="rect">
                      <a:avLst/>
                    </a:prstGeom>
                    <a:noFill/>
                  </pic:spPr>
                </pic:pic>
              </a:graphicData>
            </a:graphic>
          </wp:inline>
        </w:drawing>
      </w:r>
    </w:p>
    <w:p w14:paraId="32F86232" w14:textId="5DD519C9" w:rsidR="002C5383" w:rsidRPr="00997966" w:rsidRDefault="002C5383" w:rsidP="00647880">
      <w:pPr>
        <w:pStyle w:val="Figurecaption"/>
      </w:pPr>
      <w:bookmarkStart w:id="353" w:name="_Toc535508580"/>
      <w:bookmarkStart w:id="354" w:name="_Toc171605418"/>
      <w:bookmarkStart w:id="355" w:name="_Toc153468426"/>
      <w:r w:rsidRPr="00997966">
        <w:t xml:space="preserve">Figure </w:t>
      </w:r>
      <w:r w:rsidR="00BD3282">
        <w:fldChar w:fldCharType="begin"/>
      </w:r>
      <w:r w:rsidR="00BD3282">
        <w:instrText xml:space="preserve"> SEQ Figure \* ARABIC </w:instrText>
      </w:r>
      <w:r w:rsidR="00BD3282">
        <w:fldChar w:fldCharType="separate"/>
      </w:r>
      <w:r w:rsidR="00CB59FA">
        <w:rPr>
          <w:noProof/>
        </w:rPr>
        <w:t>5</w:t>
      </w:r>
      <w:r w:rsidR="00BD3282">
        <w:rPr>
          <w:noProof/>
        </w:rPr>
        <w:fldChar w:fldCharType="end"/>
      </w:r>
      <w:r w:rsidR="002B7B14">
        <w:rPr>
          <w:noProof/>
        </w:rPr>
        <w:t>:</w:t>
      </w:r>
      <w:r w:rsidRPr="00997966">
        <w:t xml:space="preserve"> Invoice Matching Document Flow</w:t>
      </w:r>
      <w:bookmarkEnd w:id="353"/>
      <w:bookmarkEnd w:id="354"/>
      <w:bookmarkEnd w:id="355"/>
    </w:p>
    <w:p w14:paraId="7DDBF6A5" w14:textId="482A826D" w:rsidR="002C5383" w:rsidRPr="00997966" w:rsidRDefault="002C5383" w:rsidP="002C5383">
      <w:pPr>
        <w:pStyle w:val="berschrift3"/>
      </w:pPr>
      <w:bookmarkStart w:id="356" w:name="_Toc128987284"/>
      <w:bookmarkStart w:id="357" w:name="_Toc142741851"/>
      <w:bookmarkStart w:id="358" w:name="_Toc158387297"/>
      <w:bookmarkStart w:id="359" w:name="_Toc170103701"/>
      <w:bookmarkStart w:id="360" w:name="_Ref207464365"/>
      <w:bookmarkStart w:id="361" w:name="_Toc19682226"/>
      <w:r w:rsidRPr="00997966">
        <w:t>High</w:t>
      </w:r>
      <w:r w:rsidR="00D04841">
        <w:t>-</w:t>
      </w:r>
      <w:r w:rsidRPr="00997966">
        <w:t>Level Invoice Document Dialogue</w:t>
      </w:r>
      <w:bookmarkEnd w:id="356"/>
      <w:bookmarkEnd w:id="357"/>
      <w:bookmarkEnd w:id="358"/>
      <w:bookmarkEnd w:id="359"/>
      <w:bookmarkEnd w:id="360"/>
      <w:bookmarkEnd w:id="361"/>
    </w:p>
    <w:p w14:paraId="7A921A03" w14:textId="0769E56A" w:rsidR="002C5383" w:rsidRPr="004641F2" w:rsidRDefault="002C5383" w:rsidP="002C5383">
      <w:r w:rsidRPr="00997966">
        <w:t xml:space="preserve">The </w:t>
      </w:r>
      <w:r>
        <w:t>Shadow Invoice Document issuer (</w:t>
      </w:r>
      <w:r w:rsidRPr="00997966">
        <w:t>Payer</w:t>
      </w:r>
      <w:r>
        <w:t>)</w:t>
      </w:r>
      <w:r w:rsidRPr="00997966">
        <w:t xml:space="preserve"> and the</w:t>
      </w:r>
      <w:r>
        <w:t xml:space="preserve"> Official Invoice Document Issuer (</w:t>
      </w:r>
      <w:r w:rsidRPr="00997966">
        <w:t>Payee</w:t>
      </w:r>
      <w:r>
        <w:t>)</w:t>
      </w:r>
      <w:r w:rsidRPr="00997966">
        <w:t xml:space="preserve"> each </w:t>
      </w:r>
      <w:r>
        <w:t>s</w:t>
      </w:r>
      <w:r w:rsidRPr="00997966">
        <w:t>ubmit their versions of the Invoice Document, containing an</w:t>
      </w:r>
      <w:r>
        <w:t xml:space="preserve"> Official Invoice</w:t>
      </w:r>
      <w:r w:rsidRPr="00997966">
        <w:t xml:space="preserve"> </w:t>
      </w:r>
      <w:r>
        <w:t>document</w:t>
      </w:r>
      <w:r w:rsidRPr="00997966">
        <w:t xml:space="preserve"> or</w:t>
      </w:r>
      <w:r>
        <w:t xml:space="preserve"> Shadow Invoice document (</w:t>
      </w:r>
      <w:r w:rsidRPr="00997966">
        <w:t>‘expected’ invoice</w:t>
      </w:r>
      <w:r>
        <w:t>)</w:t>
      </w:r>
      <w:r w:rsidRPr="00997966">
        <w:t xml:space="preserve">, to the process. </w:t>
      </w:r>
      <w:r>
        <w:t xml:space="preserve">Cancellations or </w:t>
      </w:r>
      <w:r w:rsidRPr="00997966">
        <w:t xml:space="preserve">Credit notes may not be submitted to the Invoice Document Dialogue for matching, they may only be used to reverse a referenced invoice </w:t>
      </w:r>
      <w:r>
        <w:t>(Shadow Invoice Document and/or</w:t>
      </w:r>
      <w:r w:rsidRPr="00997966">
        <w:t xml:space="preserve"> the</w:t>
      </w:r>
      <w:r>
        <w:t xml:space="preserve"> Official Invoice Document) </w:t>
      </w:r>
      <w:r w:rsidRPr="00997966">
        <w:t>already known to the process</w:t>
      </w:r>
      <w:r w:rsidRPr="00076A5D">
        <w:t>. The new docu</w:t>
      </w:r>
      <w:r w:rsidRPr="0065175D">
        <w:t>ment is validated on submission to the process and is either accepted or rejected, for example</w:t>
      </w:r>
      <w:r w:rsidR="0065175D" w:rsidRPr="0065175D">
        <w:t>,</w:t>
      </w:r>
      <w:r w:rsidRPr="0065175D">
        <w:t xml:space="preserve"> if the submission deadline has expired or the Aggregation Keys are not unique in the set</w:t>
      </w:r>
      <w:r w:rsidRPr="004641F2">
        <w:t xml:space="preserve"> of active Invoice Documents. Accepted </w:t>
      </w:r>
      <w:r>
        <w:t xml:space="preserve">and format-valid </w:t>
      </w:r>
      <w:r w:rsidRPr="004641F2">
        <w:t>documents are sent to the counterparty.</w:t>
      </w:r>
    </w:p>
    <w:p w14:paraId="51FCF1E1" w14:textId="77777777" w:rsidR="002C5383" w:rsidRPr="00997966" w:rsidRDefault="002C5383" w:rsidP="002C5383">
      <w:r w:rsidRPr="00FD4054">
        <w:t xml:space="preserve">Through the use of an acknowledgement/rejection message, each party accepts receipt of, or rejects (due to processing errors), the counterparty Invoice Document. </w:t>
      </w:r>
      <w:r w:rsidRPr="0012646E">
        <w:t xml:space="preserve">If the document is accepted by the counterparty then it is considered to have fully entered the process and </w:t>
      </w:r>
      <w:r w:rsidRPr="0012646E">
        <w:lastRenderedPageBreak/>
        <w:t>is assigned the state ‘Pending’ in both the Official Document Issuer (Payee) and Shadow Document Issuer (Payer) instances of the process and a Process Result message will be exported by the process specifying the state change to the document.</w:t>
      </w:r>
      <w:r w:rsidRPr="00997966">
        <w:t xml:space="preserve"> </w:t>
      </w:r>
    </w:p>
    <w:p w14:paraId="6FD82A43" w14:textId="56F2FBB1" w:rsidR="002C5383" w:rsidRPr="00076A5D" w:rsidRDefault="002C5383" w:rsidP="002C5383">
      <w:r w:rsidRPr="005A1EF9">
        <w:t xml:space="preserve">Once an Invoice Document is in the ‘Pending’ state it is subject to matching. Invoice Documents in the Unmatched state and which share the same unique set of values in their ‘Aggregation Keys’ are automatically matched together. The Official Document Issuer (Payee) party takes the lead in the process and compares the two documents according to the appropriate matching mechanism (see </w:t>
      </w:r>
      <w:r w:rsidR="00DF531E" w:rsidRPr="005A1EF9">
        <w:t>s</w:t>
      </w:r>
      <w:r w:rsidRPr="005A1EF9">
        <w:t xml:space="preserve">ection </w:t>
      </w:r>
      <w:r w:rsidR="00DF531E" w:rsidRPr="005A1EF9">
        <w:fldChar w:fldCharType="begin"/>
      </w:r>
      <w:r w:rsidR="00DF531E" w:rsidRPr="005A1EF9">
        <w:instrText xml:space="preserve"> REF _Ref45270145 \r \h </w:instrText>
      </w:r>
      <w:r w:rsidR="005A1EF9">
        <w:instrText xml:space="preserve"> \* MERGEFORMAT </w:instrText>
      </w:r>
      <w:r w:rsidR="00DF531E" w:rsidRPr="005A1EF9">
        <w:fldChar w:fldCharType="separate"/>
      </w:r>
      <w:r w:rsidR="00CB59FA">
        <w:t>5.3.1</w:t>
      </w:r>
      <w:r w:rsidR="00DF531E" w:rsidRPr="005A1EF9">
        <w:fldChar w:fldCharType="end"/>
      </w:r>
      <w:r w:rsidR="00DF531E" w:rsidRPr="005A1EF9">
        <w:t>, “</w:t>
      </w:r>
      <w:r w:rsidRPr="005A1EF9">
        <w:fldChar w:fldCharType="begin"/>
      </w:r>
      <w:r w:rsidRPr="005A1EF9">
        <w:instrText xml:space="preserve"> REF _Ref161221620 \h  \* MERGEFORMAT </w:instrText>
      </w:r>
      <w:r w:rsidRPr="005A1EF9">
        <w:fldChar w:fldCharType="separate"/>
      </w:r>
      <w:r w:rsidR="00CB59FA" w:rsidRPr="00997966">
        <w:t>General Match Processing of Documents</w:t>
      </w:r>
      <w:r w:rsidRPr="005A1EF9">
        <w:fldChar w:fldCharType="end"/>
      </w:r>
      <w:r w:rsidR="00DF531E" w:rsidRPr="005A1EF9">
        <w:t>”</w:t>
      </w:r>
      <w:r w:rsidRPr="005A1EF9">
        <w:t xml:space="preserve"> below).</w:t>
      </w:r>
      <w:r w:rsidRPr="00076A5D">
        <w:t xml:space="preserve"> </w:t>
      </w:r>
    </w:p>
    <w:p w14:paraId="52DA5143" w14:textId="2B9B8D23" w:rsidR="002C5383" w:rsidRDefault="002C5383" w:rsidP="002C5383">
      <w:r w:rsidRPr="00FD4054">
        <w:t>Once a result is found the Official Document Issuer (Payee) sends a ’Match Result Suggestion’ message to the Shadow Document Issuer (Payer) proposing an automatically calculated result. If a ‘Match’ has been calculated</w:t>
      </w:r>
      <w:r w:rsidR="001C79BF" w:rsidRPr="00FD4054">
        <w:t>,</w:t>
      </w:r>
      <w:r w:rsidRPr="00FD4054">
        <w:t xml:space="preserve"> then a ‘Match Result Suggestion’ with the match result ‘Matched’ is sent. If a ‘Mismatch’ has been calculated a ‘Match Result Suggestion’ with the match result ‘Mismatched’ is sent. If a ‘Tolerance Match’ has been calculated and tolerances are accepted by the Payee a ‘Match Result Suggestion’ with the match result ‘Tolerance Matched’ is sent, otherwise a ‘Match Result Suggestion’ with the match result ‘Mismatched’ is sent to the Shadow Document Issuer (Payer).</w:t>
      </w:r>
      <w:r w:rsidRPr="00997966">
        <w:t xml:space="preserve"> </w:t>
      </w:r>
    </w:p>
    <w:p w14:paraId="03CC13DE" w14:textId="2A15B5BC" w:rsidR="002C5383" w:rsidRPr="00997966" w:rsidRDefault="002C5383" w:rsidP="002C5383">
      <w:r w:rsidRPr="005A1EF9">
        <w:t>The Shadow Document Issuer (Payer) either accepts or rejects the ’Match Result Suggestion' message through the use of the Acknowledgement document or Rejection document. If the ‘Match Result Suggestion’ message is accepted by the Shadow Document Issuer (Payer), then the two Invoice Documents that comprise the candidate matching pair are both assigned the interim state of ‘Match Suggested’ in both the Payee and Payer instances of the process and a Process Result message will be exported by the process specifying the state change to the document(s). If the ‘Match Result Suggestion’ is rejected by the Shadow Document Issuer (Payer)</w:t>
      </w:r>
      <w:r w:rsidR="00FD4054" w:rsidRPr="005A1EF9">
        <w:t>,</w:t>
      </w:r>
      <w:r w:rsidRPr="005A1EF9">
        <w:t xml:space="preserve"> then both Invoice Documents are assigned to the final ‘Mismatched’ state in both the Payee and Payer instances of the process as there is a fundamental problem agreeing a result between Payee and Payer and a Process Result message will be exported by the process specifying the state change to the document(s).</w:t>
      </w:r>
      <w:r w:rsidRPr="00997966">
        <w:t xml:space="preserve"> </w:t>
      </w:r>
    </w:p>
    <w:p w14:paraId="4722E2DF" w14:textId="77777777" w:rsidR="002C5383" w:rsidRPr="00997966" w:rsidRDefault="002C5383" w:rsidP="002C5383">
      <w:r w:rsidRPr="00997966">
        <w:t xml:space="preserve">Otherwise the </w:t>
      </w:r>
      <w:r>
        <w:t>Shadow Document Issuer (</w:t>
      </w:r>
      <w:r w:rsidRPr="004641F2">
        <w:t>Payer</w:t>
      </w:r>
      <w:r>
        <w:t>)</w:t>
      </w:r>
      <w:r w:rsidRPr="00997966">
        <w:t xml:space="preserve"> applies the standard matching mechanism to the Invoice Documents in the ‘Match Suggested’ state and compares the result with that suggested by the </w:t>
      </w:r>
      <w:r>
        <w:t>Official document Issuer (</w:t>
      </w:r>
      <w:r w:rsidRPr="00997966">
        <w:t>Payee</w:t>
      </w:r>
      <w:r>
        <w:t>)</w:t>
      </w:r>
      <w:r w:rsidRPr="00997966">
        <w:t xml:space="preserve">. If a ‘Match’ has been suggested and the </w:t>
      </w:r>
      <w:r>
        <w:t>Shadow Document Issuer (</w:t>
      </w:r>
      <w:r w:rsidRPr="004641F2">
        <w:t>Payer</w:t>
      </w:r>
      <w:r>
        <w:t>)</w:t>
      </w:r>
      <w:r w:rsidRPr="00997966">
        <w:t xml:space="preserve"> also calculates a ‘Match’ then a ‘Match Result Acceptance’ with the match result ‘Matched’ is sent by the </w:t>
      </w:r>
      <w:r>
        <w:t>Shadow Document Issuer (</w:t>
      </w:r>
      <w:r w:rsidRPr="004641F2">
        <w:t>Payer</w:t>
      </w:r>
      <w:r>
        <w:t>)</w:t>
      </w:r>
      <w:r w:rsidRPr="00997966">
        <w:t xml:space="preserve"> to the </w:t>
      </w:r>
      <w:r>
        <w:t>Official document Issuer (</w:t>
      </w:r>
      <w:r w:rsidRPr="00997966">
        <w:t>Payee</w:t>
      </w:r>
      <w:r>
        <w:t>)</w:t>
      </w:r>
      <w:r w:rsidRPr="00997966">
        <w:t xml:space="preserve">. If a ‘Mismatch’ has been suggested and the </w:t>
      </w:r>
      <w:r>
        <w:t>Shadow Document Issuer (</w:t>
      </w:r>
      <w:r w:rsidRPr="004641F2">
        <w:t>Payer</w:t>
      </w:r>
      <w:r>
        <w:t>)</w:t>
      </w:r>
      <w:r w:rsidRPr="00997966">
        <w:t xml:space="preserve"> calculates a ‘Mismatch’ or a ‘Tolerance Match’ then a ‘Match Result Acceptance’ with the match result ‘Mismatched’ is sent by the </w:t>
      </w:r>
      <w:r>
        <w:t>Shadow Document Issuer (</w:t>
      </w:r>
      <w:r w:rsidRPr="004641F2">
        <w:t>Payer</w:t>
      </w:r>
      <w:r>
        <w:t>)</w:t>
      </w:r>
      <w:r w:rsidRPr="00997966">
        <w:t xml:space="preserve"> to the </w:t>
      </w:r>
      <w:r>
        <w:t>Official document Issuer (</w:t>
      </w:r>
      <w:r w:rsidRPr="00997966">
        <w:t>Payee</w:t>
      </w:r>
      <w:r>
        <w:t>)</w:t>
      </w:r>
      <w:r w:rsidRPr="00997966">
        <w:t xml:space="preserve">. If a ‘Tolerance Match’ has been suggested and the </w:t>
      </w:r>
      <w:r>
        <w:t>Shadow Document Issuer (</w:t>
      </w:r>
      <w:r w:rsidRPr="004641F2">
        <w:t>Payer</w:t>
      </w:r>
      <w:r>
        <w:t>)</w:t>
      </w:r>
      <w:r w:rsidRPr="00997966">
        <w:t xml:space="preserve"> also calculates a ‘Tolerance Match’ then if tolerances are accepted by the </w:t>
      </w:r>
      <w:r>
        <w:t>Shadow Document Issuer (</w:t>
      </w:r>
      <w:r w:rsidRPr="004641F2">
        <w:t>Payer</w:t>
      </w:r>
      <w:r>
        <w:t>)</w:t>
      </w:r>
      <w:r w:rsidRPr="00997966">
        <w:t xml:space="preserve"> a ‘Match Result Acceptance’ with the match result ‘Tolerance Matched’ is sent by the </w:t>
      </w:r>
      <w:r>
        <w:t>Shadow Document Issuer (</w:t>
      </w:r>
      <w:r w:rsidRPr="00997966">
        <w:t>Payer</w:t>
      </w:r>
      <w:r>
        <w:t>)</w:t>
      </w:r>
      <w:r w:rsidRPr="00997966">
        <w:t xml:space="preserve"> to the </w:t>
      </w:r>
      <w:r>
        <w:t>Official document Issuer (</w:t>
      </w:r>
      <w:r w:rsidRPr="00997966">
        <w:t>Payee</w:t>
      </w:r>
      <w:r>
        <w:t>)</w:t>
      </w:r>
      <w:r w:rsidRPr="00997966">
        <w:t xml:space="preserve">, otherwise a ‘Match Result Acceptance’ with the match result ‘Mismatched’ is </w:t>
      </w:r>
      <w:r w:rsidRPr="00D55211">
        <w:t>sent. In all other cases a ‘Match Result Refusal’ is sent by the Shadow Document Issuer (Payer) to the Official document Issuer (Payee).</w:t>
      </w:r>
    </w:p>
    <w:p w14:paraId="206659D5" w14:textId="2D02C0FC" w:rsidR="002C5383" w:rsidRPr="00997966" w:rsidRDefault="002C5383" w:rsidP="002C5383">
      <w:r w:rsidRPr="00997966">
        <w:t xml:space="preserve">The </w:t>
      </w:r>
      <w:r>
        <w:t>Official document Issuer (</w:t>
      </w:r>
      <w:r w:rsidRPr="00997966">
        <w:t>Payee</w:t>
      </w:r>
      <w:r>
        <w:t xml:space="preserve">) </w:t>
      </w:r>
      <w:r w:rsidRPr="00997966">
        <w:t xml:space="preserve">acknowledges the reception of either the ’Match Result Acceptance’ or ’Match Result Refusal’ message through the use of an Acknowledgement or Rejection </w:t>
      </w:r>
      <w:r w:rsidRPr="00725524">
        <w:t xml:space="preserve">document. If either message is rejected or if a ‘Match </w:t>
      </w:r>
      <w:r w:rsidR="00725524" w:rsidRPr="00725524">
        <w:t xml:space="preserve">Result </w:t>
      </w:r>
      <w:r w:rsidRPr="00725524">
        <w:t xml:space="preserve">Refusal’ message has been sent by the Shadow Document Issuer (Payer) and accepted by the Official document </w:t>
      </w:r>
      <w:r w:rsidRPr="00725524">
        <w:lastRenderedPageBreak/>
        <w:t>Issuer (Payee), both Invoice Documents are assigned to the final ‘Mismatch’ state in both the Official document Issuer (Payee) and Shadow Document Issuer (Payer) instances of the process as there is a fundamental problem agreeing a result between Official document Issuer (Payee) and Shadow Document Issuer (Payer) and a Process Result message will be exported by the process specifying the state change to the document(s).</w:t>
      </w:r>
    </w:p>
    <w:p w14:paraId="11910B89" w14:textId="77777777" w:rsidR="002C5383" w:rsidRPr="00997966" w:rsidRDefault="002C5383" w:rsidP="002C5383">
      <w:r w:rsidRPr="00997966">
        <w:t xml:space="preserve">If the </w:t>
      </w:r>
      <w:r>
        <w:t>Official document Issuer (</w:t>
      </w:r>
      <w:r w:rsidRPr="00997966">
        <w:t>Payee</w:t>
      </w:r>
      <w:r>
        <w:t xml:space="preserve">) </w:t>
      </w:r>
      <w:r w:rsidRPr="00997966">
        <w:t xml:space="preserve">accepts a ‘Match Result Acceptance’ message, then an officially confirmed result has been automatically agreed and the two Invoice Documents that comprise the candidate matching pair are both assigned the state specified in the Match Result Acceptance message sent by the </w:t>
      </w:r>
      <w:r>
        <w:t>Shadow Document Issuer (</w:t>
      </w:r>
      <w:r w:rsidRPr="004641F2">
        <w:t>Payer</w:t>
      </w:r>
      <w:r>
        <w:t>)</w:t>
      </w:r>
      <w:r w:rsidRPr="00997966">
        <w:t xml:space="preserve">: ‘Matched’, ‘Mismatched’ or ‘Tolerance Matched’ in both the </w:t>
      </w:r>
      <w:r>
        <w:t>Official document Issuer (</w:t>
      </w:r>
      <w:r w:rsidRPr="00997966">
        <w:t>Payee</w:t>
      </w:r>
      <w:r>
        <w:t xml:space="preserve">) </w:t>
      </w:r>
      <w:r w:rsidRPr="00997966">
        <w:t xml:space="preserve">and </w:t>
      </w:r>
      <w:r>
        <w:t>Shadow Document Issuer (</w:t>
      </w:r>
      <w:r w:rsidRPr="004641F2">
        <w:t>Payer</w:t>
      </w:r>
      <w:r>
        <w:t xml:space="preserve">) </w:t>
      </w:r>
      <w:r w:rsidRPr="00997966">
        <w:t xml:space="preserve">instances of the process and a </w:t>
      </w:r>
      <w:r>
        <w:t>Process Result</w:t>
      </w:r>
      <w:r w:rsidRPr="00997966">
        <w:t xml:space="preserve"> message will be exported by the process specifying the state change to the document(s). If the </w:t>
      </w:r>
      <w:r>
        <w:t>Official document Issuer (</w:t>
      </w:r>
      <w:r w:rsidRPr="00997966">
        <w:t>Payee</w:t>
      </w:r>
      <w:r>
        <w:t xml:space="preserve">) </w:t>
      </w:r>
      <w:r w:rsidRPr="00997966">
        <w:t xml:space="preserve">suggested a ‘Tolerance Match’ and the </w:t>
      </w:r>
      <w:r>
        <w:t>Shadow Document Issuer (</w:t>
      </w:r>
      <w:r w:rsidRPr="004641F2">
        <w:t>Payer</w:t>
      </w:r>
      <w:r>
        <w:t>) presented</w:t>
      </w:r>
      <w:r w:rsidRPr="00997966">
        <w:t xml:space="preserve"> a ‘Mismatch’ then the automatically agreed result is a ‘Mismatch’ since a ‘Tolerance Match’ is a special case of a ‘Mismatch’ that can only be accepted if both counterparties </w:t>
      </w:r>
      <w:r>
        <w:t>apply the Shadow Document Issuer’s tolerance settings</w:t>
      </w:r>
      <w:r w:rsidRPr="00997966">
        <w:t xml:space="preserve">. </w:t>
      </w:r>
    </w:p>
    <w:p w14:paraId="0474415E" w14:textId="77777777" w:rsidR="002C5383" w:rsidRPr="00997966" w:rsidRDefault="002C5383" w:rsidP="002C5383">
      <w:r w:rsidRPr="00725524">
        <w:t>If the documents are in the ‘Mismatched’ state then counterparties may wish to reverse or cancel one or both Invoice Documents or they may leave them into the ‘Mismatch’ status in order to manually continue the settlement process outside of the automated eSM process.</w:t>
      </w:r>
    </w:p>
    <w:p w14:paraId="7AFC6845" w14:textId="77777777" w:rsidR="002C5383" w:rsidRPr="00D712BD" w:rsidRDefault="002C5383" w:rsidP="002C5383">
      <w:r w:rsidRPr="00874CC0">
        <w:t>If both counterparties believe themselves to be the Shadow Document Issuer (Payer) or the Official document Issuer (Payee) then the invoices will not be identified for matching and the error will need to be noticed and remedied in the same way as a mismatch.</w:t>
      </w:r>
      <w:r w:rsidRPr="00D712BD">
        <w:t xml:space="preserve"> </w:t>
      </w:r>
    </w:p>
    <w:p w14:paraId="403916F4" w14:textId="178577C0" w:rsidR="002C5383" w:rsidRPr="00D712BD" w:rsidRDefault="002C5383" w:rsidP="002C5383">
      <w:r w:rsidRPr="005A1EF9">
        <w:t xml:space="preserve">An Invoice Document, subject to netting, being assigned the state of ‘Matched’ or ‘Tolerance Matched’ may optionally (at the implementers discretion) be compared against the set of ‘current’ netting statements and if the invoice falls within the scope of the ‘current’ Netting Statement, defined by the ‘Netting Information’, then the </w:t>
      </w:r>
      <w:r w:rsidR="00AF7249" w:rsidRPr="005A1EF9">
        <w:t xml:space="preserve">standard </w:t>
      </w:r>
      <w:r w:rsidRPr="005A1EF9">
        <w:t xml:space="preserve">‘Process Result’ message will </w:t>
      </w:r>
      <w:r w:rsidR="00AF7249" w:rsidRPr="005A1EF9">
        <w:t xml:space="preserve">not </w:t>
      </w:r>
      <w:r w:rsidRPr="005A1EF9">
        <w:t>include information identifying the Netting Statement(s)</w:t>
      </w:r>
      <w:r w:rsidR="00AF7249" w:rsidRPr="005A1EF9">
        <w:t>. At the implementer</w:t>
      </w:r>
      <w:r w:rsidR="008D74CB">
        <w:t>’</w:t>
      </w:r>
      <w:r w:rsidR="00AF7249" w:rsidRPr="005A1EF9">
        <w:t xml:space="preserve">s discretion, additional information may be provided referencing </w:t>
      </w:r>
      <w:r w:rsidRPr="005A1EF9">
        <w:t>this newly matched invoice.</w:t>
      </w:r>
      <w:r w:rsidRPr="00D712BD">
        <w:t xml:space="preserve"> </w:t>
      </w:r>
    </w:p>
    <w:p w14:paraId="69325A17" w14:textId="77777777" w:rsidR="002C5383" w:rsidRPr="00D712BD" w:rsidRDefault="002C5383" w:rsidP="002C5383">
      <w:r w:rsidRPr="00D712BD">
        <w:t xml:space="preserve">This completes the automated matching dialogue for the Invoice Documents. </w:t>
      </w:r>
    </w:p>
    <w:p w14:paraId="4B80F971" w14:textId="21DA6C23" w:rsidR="002C5383" w:rsidRPr="00076A5D" w:rsidRDefault="002C5383" w:rsidP="002C5383">
      <w:pPr>
        <w:pStyle w:val="berschrift3"/>
      </w:pPr>
      <w:bookmarkStart w:id="362" w:name="_Toc19682227"/>
      <w:bookmarkStart w:id="363" w:name="_Toc128987286"/>
      <w:bookmarkStart w:id="364" w:name="_Toc142741852"/>
      <w:bookmarkStart w:id="365" w:name="_Toc158387298"/>
      <w:bookmarkStart w:id="366" w:name="_Toc170103703"/>
      <w:r w:rsidRPr="00D712BD">
        <w:t>High</w:t>
      </w:r>
      <w:r w:rsidR="00D04841">
        <w:t>-</w:t>
      </w:r>
      <w:r w:rsidRPr="00D712BD">
        <w:t xml:space="preserve">Level Invoice </w:t>
      </w:r>
      <w:r w:rsidRPr="00076A5D">
        <w:t>Cancellation Dialogue</w:t>
      </w:r>
      <w:bookmarkEnd w:id="362"/>
    </w:p>
    <w:p w14:paraId="2DEE3713" w14:textId="74E9B234" w:rsidR="002C5383" w:rsidRPr="00997966" w:rsidRDefault="002C5383" w:rsidP="002C5383">
      <w:r w:rsidRPr="005A1EF9">
        <w:t>Either counterparty may initiate the Invoice Cancellation dialogue for one of their own Invoice Documents within the process by submitting a Cancellation message referring to a current Invoice Document (Official Invoice Document or Shadow Invoice Document) and Version. The document is validated on submission to the process and the document is either accepted or rejected.  A cancellation must contain a reference to an existing Invoice Document version in a state that permits cancellation</w:t>
      </w:r>
      <w:r w:rsidR="00DD1C64">
        <w:t xml:space="preserve"> and will incorporate that </w:t>
      </w:r>
      <w:r w:rsidR="0067318A">
        <w:t xml:space="preserve">specific </w:t>
      </w:r>
      <w:r w:rsidR="00DD1C64">
        <w:t>state as well</w:t>
      </w:r>
      <w:r w:rsidRPr="005A1EF9">
        <w:t>. If accepted the Cancellation message is sent to the counterparty. The current cancellation implementation of the eSM process covers both cancellations and reversals.</w:t>
      </w:r>
    </w:p>
    <w:p w14:paraId="26C39145" w14:textId="77777777" w:rsidR="002C5383" w:rsidRPr="00997966" w:rsidRDefault="002C5383" w:rsidP="002C5383">
      <w:r w:rsidRPr="00AA25E0">
        <w:t>Through the use of an acknowledgement/rejection message, the counterparty accepts receipt of, or rejects (due to processing errors), the Cancellation message. If the message is accepted by the counterparty, then it is considered to have fully entered the process. The current version of the referenced Invoice Document version is assigned the state of the ‘Cancelled’ in both counterparty instances and removed from further processing and a Process Result message will be exported by the process specifying the state change to the document(s).</w:t>
      </w:r>
      <w:r w:rsidRPr="00997966">
        <w:t xml:space="preserve"> </w:t>
      </w:r>
    </w:p>
    <w:p w14:paraId="37A8D4D7" w14:textId="77777777" w:rsidR="002C5383" w:rsidRPr="00997966" w:rsidRDefault="002C5383" w:rsidP="002C5383">
      <w:r w:rsidRPr="00997966">
        <w:lastRenderedPageBreak/>
        <w:t>The dialogue is</w:t>
      </w:r>
      <w:r>
        <w:t xml:space="preserve"> valid for</w:t>
      </w:r>
      <w:r w:rsidRPr="00997966">
        <w:t xml:space="preserve"> </w:t>
      </w:r>
      <w:r>
        <w:t xml:space="preserve">official invoice documents </w:t>
      </w:r>
      <w:r w:rsidRPr="00997966">
        <w:t xml:space="preserve">and </w:t>
      </w:r>
      <w:r>
        <w:t>shadow invoice documents</w:t>
      </w:r>
      <w:r w:rsidRPr="00997966">
        <w:t xml:space="preserve">. </w:t>
      </w:r>
    </w:p>
    <w:p w14:paraId="62FA0E9A" w14:textId="0F52F256" w:rsidR="002C5383" w:rsidRPr="00AA3056" w:rsidRDefault="002C5383" w:rsidP="002C5383">
      <w:r w:rsidRPr="00997966">
        <w:t xml:space="preserve">It is permitted to cancel </w:t>
      </w:r>
      <w:r>
        <w:t xml:space="preserve">official invoice documents </w:t>
      </w:r>
      <w:r w:rsidRPr="00997966">
        <w:t xml:space="preserve">and </w:t>
      </w:r>
      <w:r>
        <w:t>shadow invoice documents</w:t>
      </w:r>
      <w:r w:rsidRPr="00997966">
        <w:t xml:space="preserve"> ahead of the defined </w:t>
      </w:r>
      <w:r w:rsidRPr="00EE56C2">
        <w:t xml:space="preserve">deadlines, if </w:t>
      </w:r>
      <w:r w:rsidR="002E3FA3" w:rsidRPr="00EE56C2">
        <w:t>they are</w:t>
      </w:r>
      <w:r w:rsidRPr="00EE56C2">
        <w:t xml:space="preserve"> in the ‘Unmatched, ‘Error’, ‘Matched’, ‘</w:t>
      </w:r>
      <w:r w:rsidR="00AA25E0" w:rsidRPr="00EE56C2">
        <w:t xml:space="preserve">Tolerance </w:t>
      </w:r>
      <w:r w:rsidRPr="00EE56C2">
        <w:t>Matched’ or ‘Mismatched’ states. If the document is in the ‘Matched’, ‘Error’, ‘Agreed Matched’, Tolerance Matched’ or ‘Mismatched’ st</w:t>
      </w:r>
      <w:r w:rsidRPr="00AA3056">
        <w:t>ate then the counterparty document will be returned to the ‘Pending’ state to participate in future matching with the re-stated invoice; if it is pending, the counterparty document will stay pending.</w:t>
      </w:r>
    </w:p>
    <w:p w14:paraId="2E0F0343" w14:textId="77777777" w:rsidR="002C5383" w:rsidRPr="004641F2" w:rsidRDefault="002C5383" w:rsidP="002C5383">
      <w:r w:rsidRPr="00D3507E">
        <w:t>A new Invoice Document with the same Document ID but a higher version number than the ‘Cancelled’ document may subsequently be submitted to the process.</w:t>
      </w:r>
    </w:p>
    <w:p w14:paraId="10FCE89A" w14:textId="5373462B" w:rsidR="002C5383" w:rsidRPr="00076A5D" w:rsidRDefault="002C5383" w:rsidP="002C5383">
      <w:pPr>
        <w:pStyle w:val="berschrift3"/>
      </w:pPr>
      <w:bookmarkStart w:id="367" w:name="_Toc128987292"/>
      <w:bookmarkStart w:id="368" w:name="_Toc142741854"/>
      <w:bookmarkStart w:id="369" w:name="_Toc158387300"/>
      <w:bookmarkStart w:id="370" w:name="_Toc170103705"/>
      <w:bookmarkStart w:id="371" w:name="_Toc19682228"/>
      <w:bookmarkEnd w:id="363"/>
      <w:bookmarkEnd w:id="364"/>
      <w:bookmarkEnd w:id="365"/>
      <w:bookmarkEnd w:id="366"/>
      <w:r w:rsidRPr="00076A5D">
        <w:t>High</w:t>
      </w:r>
      <w:r w:rsidR="00D04841">
        <w:t>-</w:t>
      </w:r>
      <w:r w:rsidRPr="00076A5D">
        <w:t>Level Acknowledgement/Rejection Dialogue</w:t>
      </w:r>
      <w:bookmarkEnd w:id="367"/>
      <w:bookmarkEnd w:id="368"/>
      <w:bookmarkEnd w:id="369"/>
      <w:bookmarkEnd w:id="370"/>
      <w:bookmarkEnd w:id="371"/>
    </w:p>
    <w:p w14:paraId="51740574" w14:textId="764FCD8C" w:rsidR="002C5383" w:rsidRDefault="002C5383" w:rsidP="002C5383">
      <w:bookmarkStart w:id="372" w:name="_Toc106801269"/>
      <w:bookmarkStart w:id="373" w:name="_Toc106810522"/>
      <w:bookmarkStart w:id="374" w:name="_Toc128987305"/>
      <w:bookmarkStart w:id="375" w:name="_Ref151354211"/>
      <w:bookmarkStart w:id="376" w:name="_Ref151354237"/>
      <w:bookmarkStart w:id="377" w:name="_Toc142741863"/>
      <w:bookmarkStart w:id="378" w:name="_Toc158387309"/>
      <w:bookmarkStart w:id="379" w:name="_Ref163044003"/>
      <w:bookmarkStart w:id="380" w:name="_Ref163044069"/>
      <w:bookmarkStart w:id="381" w:name="_Ref164861432"/>
      <w:bookmarkStart w:id="382" w:name="_Ref166398462"/>
      <w:bookmarkStart w:id="383" w:name="_Ref166398465"/>
      <w:bookmarkStart w:id="384" w:name="_Toc170103706"/>
      <w:bookmarkEnd w:id="372"/>
      <w:bookmarkEnd w:id="373"/>
      <w:r w:rsidRPr="00076A5D">
        <w:t xml:space="preserve">The recipient of a document will reply with either an Acknowledgement document or a Rejection document. Receipt of an Acknowledgement document will indicate that the counterparty in the dialogue has not only received the previous document issued in the course of this specific dialogue (concurrent dialogues are possible) but that the referenced document is ‘Well </w:t>
      </w:r>
      <w:r w:rsidRPr="00EE56C2">
        <w:t>Processed’, that is it contains acceptable data that permits the dialogue to continue without intervention. Receipt of a Rejection document conversely will indicate that the counterparty cannot proceed with the dialogue due to an exception relating to the data contained in the previous document exchanged within the dialogue to which the Rejection document explicitly refers. In this case the documents involved may be set to the ‘Error’ state, meaning intervention is required to resolve the exception and a Process Result message will be exported by the</w:t>
      </w:r>
      <w:r w:rsidRPr="004641F2">
        <w:t xml:space="preserve"> process </w:t>
      </w:r>
      <w:r w:rsidRPr="00D3507E">
        <w:t>specifying the state change to the document(s). Such intervention may result in a Cancellation dialogue depending</w:t>
      </w:r>
      <w:r w:rsidRPr="00997966">
        <w:t xml:space="preserve"> on the status of the invoice at the time of the exception. Alternatively, in the case of an Invoice document which cannot be amended, if after investigation it is found that the document can r</w:t>
      </w:r>
      <w:r>
        <w:t>e-</w:t>
      </w:r>
      <w:r w:rsidRPr="00997966">
        <w:t xml:space="preserve">enter the process then the Invoice document </w:t>
      </w:r>
      <w:r>
        <w:t xml:space="preserve">will have to be resent with a higher document version whereby </w:t>
      </w:r>
      <w:r w:rsidRPr="00997966">
        <w:t xml:space="preserve">a </w:t>
      </w:r>
      <w:r>
        <w:t>Process Result</w:t>
      </w:r>
      <w:r w:rsidRPr="00997966">
        <w:t xml:space="preserve"> message will be exported by the process specifying the state change to the document(s).</w:t>
      </w:r>
    </w:p>
    <w:p w14:paraId="4C566136" w14:textId="7C278164" w:rsidR="002C5383" w:rsidRPr="00D712BD" w:rsidRDefault="002C5383" w:rsidP="002C5383">
      <w:pPr>
        <w:pStyle w:val="berschrift3"/>
      </w:pPr>
      <w:bookmarkStart w:id="385" w:name="_Toc19682229"/>
      <w:r w:rsidRPr="00D712BD">
        <w:lastRenderedPageBreak/>
        <w:t>High</w:t>
      </w:r>
      <w:r w:rsidR="00D04841">
        <w:t>-</w:t>
      </w:r>
      <w:r w:rsidRPr="00D712BD">
        <w:t>Level Netting Document Dialogue</w:t>
      </w:r>
      <w:bookmarkEnd w:id="385"/>
    </w:p>
    <w:p w14:paraId="5379FD25" w14:textId="77777777" w:rsidR="00647880" w:rsidRDefault="002C5383" w:rsidP="00647880">
      <w:pPr>
        <w:pStyle w:val="Figure"/>
      </w:pPr>
      <w:r w:rsidRPr="00D712BD">
        <w:rPr>
          <w:noProof/>
        </w:rPr>
        <w:drawing>
          <wp:inline distT="0" distB="0" distL="0" distR="0" wp14:anchorId="6E92EAFA" wp14:editId="154D5E93">
            <wp:extent cx="5908675" cy="3103880"/>
            <wp:effectExtent l="0" t="0" r="0" b="0"/>
            <wp:docPr id="5"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08675" cy="3103880"/>
                    </a:xfrm>
                    <a:prstGeom prst="rect">
                      <a:avLst/>
                    </a:prstGeom>
                    <a:noFill/>
                    <a:ln>
                      <a:noFill/>
                    </a:ln>
                  </pic:spPr>
                </pic:pic>
              </a:graphicData>
            </a:graphic>
          </wp:inline>
        </w:drawing>
      </w:r>
    </w:p>
    <w:p w14:paraId="28DC3DBE" w14:textId="165FBDFB" w:rsidR="002C5383" w:rsidRPr="00D712BD" w:rsidRDefault="002C5383" w:rsidP="00647880">
      <w:pPr>
        <w:pStyle w:val="Figurecaption"/>
      </w:pPr>
      <w:bookmarkStart w:id="386" w:name="_Toc171605419"/>
      <w:bookmarkStart w:id="387" w:name="_Toc153468427"/>
      <w:r w:rsidRPr="00D712BD">
        <w:t xml:space="preserve">Figure </w:t>
      </w:r>
      <w:r w:rsidR="00BD3282">
        <w:fldChar w:fldCharType="begin"/>
      </w:r>
      <w:r w:rsidR="00BD3282">
        <w:instrText xml:space="preserve"> SEQ Figure \* ARABIC </w:instrText>
      </w:r>
      <w:r w:rsidR="00BD3282">
        <w:fldChar w:fldCharType="separate"/>
      </w:r>
      <w:r w:rsidR="00CB59FA">
        <w:rPr>
          <w:noProof/>
        </w:rPr>
        <w:t>6</w:t>
      </w:r>
      <w:r w:rsidR="00BD3282">
        <w:rPr>
          <w:noProof/>
        </w:rPr>
        <w:fldChar w:fldCharType="end"/>
      </w:r>
      <w:r w:rsidR="002B7B14">
        <w:rPr>
          <w:noProof/>
        </w:rPr>
        <w:t>:</w:t>
      </w:r>
      <w:r w:rsidRPr="00D712BD">
        <w:t xml:space="preserve"> Netting Statement Matching Document Flow</w:t>
      </w:r>
      <w:bookmarkEnd w:id="386"/>
      <w:bookmarkEnd w:id="387"/>
    </w:p>
    <w:p w14:paraId="243975CC" w14:textId="7CA22E6E" w:rsidR="002C5383" w:rsidRPr="00D712BD" w:rsidRDefault="002C5383" w:rsidP="002C5383">
      <w:r w:rsidRPr="00D712BD">
        <w:t>The net Payer and the net Payee each submit their versions of the Netting Statement to the process. The document is validated on submission to the process and the document either accepted or rejected, for example if the submission deadline has expired or the Netting Information is not unique in the set of active Netting Statements. The references to invoices contained within the Netting Statements are validated against the set of current invoices (but not ‘expected’ invoices), if any referenced invoices are not subject to netting and/or not in the ‘Matched’</w:t>
      </w:r>
      <w:r w:rsidR="00AF7249">
        <w:t xml:space="preserve"> or</w:t>
      </w:r>
      <w:r w:rsidRPr="00D712BD">
        <w:t xml:space="preserve"> ‘Tolerance Matched’ state, or if they differ in the invoiced amounts then the Netting Statement will be rejected. </w:t>
      </w:r>
      <w:r w:rsidR="00AF7249" w:rsidRPr="00013840">
        <w:rPr>
          <w:lang w:val="en-US"/>
        </w:rPr>
        <w:t>The scope of a netting agreement is determined by the legal netting contract so there is not really a business rule to apply. Eligible in this case refers to</w:t>
      </w:r>
      <w:r w:rsidR="00DD1C64">
        <w:rPr>
          <w:lang w:val="en-US"/>
        </w:rPr>
        <w:t xml:space="preserve"> </w:t>
      </w:r>
      <w:r w:rsidR="00AF7249" w:rsidRPr="00013840">
        <w:rPr>
          <w:lang w:val="en-US"/>
        </w:rPr>
        <w:t>the scope definition of the legal netting agreement signed by both counterparties</w:t>
      </w:r>
      <w:r w:rsidR="00CD0214">
        <w:rPr>
          <w:lang w:val="en-US"/>
        </w:rPr>
        <w:t>.</w:t>
      </w:r>
      <w:r w:rsidR="00AF7249">
        <w:rPr>
          <w:lang w:val="en-US"/>
        </w:rPr>
        <w:t xml:space="preserve"> </w:t>
      </w:r>
      <w:r w:rsidRPr="00D712BD">
        <w:t xml:space="preserve">Accepted Netting Statements which pass validation are sent to the counterparty. </w:t>
      </w:r>
    </w:p>
    <w:p w14:paraId="4B68C96F" w14:textId="77777777" w:rsidR="002C5383" w:rsidRPr="00D712BD" w:rsidRDefault="002C5383" w:rsidP="002C5383">
      <w:r w:rsidRPr="00D712BD">
        <w:t>Through the use of an acknowledgement/rejection message, each party accepts receipt of, or rejects (due to processing errors), the counterparty Netting Statement. If the document is accepted by the counterparty then it is considered to have fully entered the process and is assigned the state ‘Pending’ in both the Payee and Payer instances of the process and a Process Result message will be exported by the process specifying the state change to the document. If there are any current invoices that fall within the scope of the ‘Pending’ Netting Statement, defined by the ‘Netting Information’, then the ‘Process Result’ message may optionally (at the implementers discretion) also include information identifying the ‘missing’ Invoice Document(s) that could referenced by the Netting Statement.</w:t>
      </w:r>
    </w:p>
    <w:p w14:paraId="0E047541" w14:textId="766A9B20" w:rsidR="002C5383" w:rsidRPr="00D712BD" w:rsidRDefault="002C5383" w:rsidP="002C5383">
      <w:r w:rsidRPr="00D712BD">
        <w:t xml:space="preserve">Once a Netting Statement is in the ‘Pending’ state it is subject to matching.  Netting Statements which are in the ‘Pending’ state and which share the same unique set of values in their ‘Netting Information’ are automatically matched together. The Payee party takes the lead in the process and compares the two documents according to the appropriate matching mechanism (see </w:t>
      </w:r>
      <w:r w:rsidR="00AD68D5">
        <w:t>s</w:t>
      </w:r>
      <w:r w:rsidRPr="00D712BD">
        <w:t xml:space="preserve">ection </w:t>
      </w:r>
      <w:r w:rsidR="00AD68D5">
        <w:fldChar w:fldCharType="begin"/>
      </w:r>
      <w:r w:rsidR="00AD68D5">
        <w:instrText xml:space="preserve"> REF _Ref45053001 \r \h </w:instrText>
      </w:r>
      <w:r w:rsidR="00AD68D5">
        <w:fldChar w:fldCharType="separate"/>
      </w:r>
      <w:r w:rsidR="00CB59FA">
        <w:t>5.3.1</w:t>
      </w:r>
      <w:r w:rsidR="00AD68D5">
        <w:fldChar w:fldCharType="end"/>
      </w:r>
      <w:r w:rsidR="00AD68D5">
        <w:t>, “</w:t>
      </w:r>
      <w:r w:rsidRPr="00D712BD">
        <w:fldChar w:fldCharType="begin"/>
      </w:r>
      <w:r w:rsidRPr="00D712BD">
        <w:instrText xml:space="preserve"> REF _Ref161221620 \h  \* MERGEFORMAT </w:instrText>
      </w:r>
      <w:r w:rsidRPr="00D712BD">
        <w:fldChar w:fldCharType="separate"/>
      </w:r>
      <w:r w:rsidR="00CB59FA" w:rsidRPr="00997966">
        <w:t>General Match Processing of Documents</w:t>
      </w:r>
      <w:r w:rsidRPr="00D712BD">
        <w:fldChar w:fldCharType="end"/>
      </w:r>
      <w:r w:rsidR="00AD68D5">
        <w:t>”</w:t>
      </w:r>
      <w:r w:rsidRPr="00D712BD">
        <w:t xml:space="preserve"> below). </w:t>
      </w:r>
    </w:p>
    <w:p w14:paraId="5C12EE7E" w14:textId="77777777" w:rsidR="002C5383" w:rsidRPr="00D712BD" w:rsidRDefault="002C5383" w:rsidP="002C5383">
      <w:r w:rsidRPr="00D712BD">
        <w:t xml:space="preserve">Once a result is found the Payee sends a ’Match Result Suggestion’ message to the Payer proposing an automatically calculated result: either a ‘Match’ or a ‘Mismatch’ between the </w:t>
      </w:r>
      <w:r w:rsidRPr="00D712BD">
        <w:lastRenderedPageBreak/>
        <w:t xml:space="preserve">two identified Netting Statement documents. The Payer either accepts or rejects the ’Match Result Suggestion' message through the use of the Acknowledgement document or Rejection document. If the ‘Match Result Suggestion’ message is accepted by the Payer, then the two Netting Statements that comprise the candidate matching pair are both assigned the interim state of ‘Match Suggested’ in both the Payee and Payer instances of the process. If the ‘Match Result Suggestion’ is rejected by the Payer then both Netting Statements are assigned to the final ‘Error’ state in both the Payee and Payer instances of the process as there is a fundamental problem agreeing a result between Payee and Payer and a Process Result message will be exported by the process specifying the state change to the document(s). </w:t>
      </w:r>
    </w:p>
    <w:p w14:paraId="5D54343C" w14:textId="77777777" w:rsidR="002C5383" w:rsidRPr="00D712BD" w:rsidRDefault="002C5383" w:rsidP="002C5383">
      <w:r w:rsidRPr="00D712BD">
        <w:t>Otherwise the Payer applies the standard matching mechanism to the Netting Statements in the ‘Match Suggested’ state and compares the result with that suggested by the Payee and a Process Result message will be exported by the process specifying the state change to the document(s). If the results agree then the Payer sends a ’Match Result Acceptance’ message to the Payee, otherwise a ’Match Result Refusal’ document is sent.</w:t>
      </w:r>
    </w:p>
    <w:p w14:paraId="0264C12F" w14:textId="77777777" w:rsidR="002C5383" w:rsidRPr="00D712BD" w:rsidRDefault="002C5383" w:rsidP="002C5383">
      <w:r w:rsidRPr="00D712BD">
        <w:t>The Payee acknowledges the reception of either the ’Match Result Acceptance’ or ’Match Result Refusal’ message through the use of an Acknowledgement or Rejection document. If either message is rejected or if a ‘Match Suggestion Refusal’ message has been sent by the Payer and accepted by the Payee then both Netting Statements are assigned to the final ‘Error’ state in both the Payee and Payer instances of the process as there is a fundamental problem agreeing a result between Payee and Payer and a Process Result message will be exported by the process specifying the state change to the document(s).</w:t>
      </w:r>
    </w:p>
    <w:p w14:paraId="6E53E450" w14:textId="77777777" w:rsidR="002C5383" w:rsidRPr="00D712BD" w:rsidRDefault="002C5383" w:rsidP="002C5383">
      <w:r w:rsidRPr="00D712BD">
        <w:t xml:space="preserve">If the Payee accepts a ‘Match Result Acceptance’ message, then an officially confirmed result has been automatically agreed and the two Netting Statements that comprise the candidate matching pair are both assigned the state of ‘Matched’ or ‘Mismatched’, depending on the confirmed result, in both the Payee and Payer instances of the process and a Process Result message will be exported by the process specifying the state change to the document(s). </w:t>
      </w:r>
    </w:p>
    <w:p w14:paraId="236AD2C5" w14:textId="77777777" w:rsidR="002C5383" w:rsidRPr="00D712BD" w:rsidRDefault="002C5383" w:rsidP="002C5383">
      <w:r w:rsidRPr="00D712BD">
        <w:t>This completes the automated matching dialogue for the Netting Statements.</w:t>
      </w:r>
    </w:p>
    <w:p w14:paraId="542483CA" w14:textId="77777777" w:rsidR="002C5383" w:rsidRPr="00D712BD" w:rsidRDefault="002C5383" w:rsidP="002C5383">
      <w:r w:rsidRPr="00D712BD">
        <w:t xml:space="preserve">If the documents are in the ‘Mismatched’ state then counterparties must amend one or both Netting Statements to reinitiate the automatic matching dialogue, they may </w:t>
      </w:r>
      <w:r w:rsidRPr="00D712BD">
        <w:rPr>
          <w:u w:val="single"/>
        </w:rPr>
        <w:t>not</w:t>
      </w:r>
      <w:r w:rsidRPr="00D712BD">
        <w:t xml:space="preserve"> be matched manually through the agreed matching mechanism.</w:t>
      </w:r>
    </w:p>
    <w:p w14:paraId="17E0CD61" w14:textId="77777777" w:rsidR="002C5383" w:rsidRPr="00D712BD" w:rsidRDefault="002C5383" w:rsidP="002C5383">
      <w:r w:rsidRPr="00D712BD">
        <w:t xml:space="preserve">If both counterparties believe themselves to be the Payer or the Payee then the netting statements will not be identified for matching and the error will need to be noticed and remedied in the same way as a mismatch. </w:t>
      </w:r>
    </w:p>
    <w:p w14:paraId="3405215F" w14:textId="74DC30E3" w:rsidR="002C5383" w:rsidRPr="00D712BD" w:rsidRDefault="002C5383" w:rsidP="002C5383">
      <w:pPr>
        <w:pStyle w:val="berschrift3"/>
      </w:pPr>
      <w:bookmarkStart w:id="388" w:name="_Toc19682230"/>
      <w:r w:rsidRPr="00D712BD">
        <w:t>High</w:t>
      </w:r>
      <w:r w:rsidR="00D04841">
        <w:t>-</w:t>
      </w:r>
      <w:r w:rsidRPr="00D712BD">
        <w:t>Level Netting Statement Document Cancellation Dialogue</w:t>
      </w:r>
      <w:bookmarkEnd w:id="388"/>
    </w:p>
    <w:p w14:paraId="43DDF741" w14:textId="77777777" w:rsidR="002C5383" w:rsidRPr="00D712BD" w:rsidRDefault="002C5383" w:rsidP="002C5383">
      <w:r w:rsidRPr="00D712BD">
        <w:t>Either counterparty may initiate the Netting Statement Cancellation dialogue for one of their own Netting Statements within the process by submitting a Cancellation message referring to a current Netting Statements and Version. The document is validated on submission to the process and the document is either accepted or rejected.  A cancellation must contain a reference to an existing Netting Statement version in a state that permits reversal. If accepted the Cancellation message is sent to the counterparty.</w:t>
      </w:r>
    </w:p>
    <w:p w14:paraId="356345DE" w14:textId="0982408C" w:rsidR="002C5383" w:rsidRPr="00D712BD" w:rsidRDefault="002C5383" w:rsidP="002C5383">
      <w:r w:rsidRPr="00D712BD">
        <w:t>Through the use of an acknowledgement/rejection message, the counterparty accepts receipt of, or rejects (due to processing errors), the Cancellation message. If the message is accepted by the counterparty</w:t>
      </w:r>
      <w:r w:rsidR="001C79BF">
        <w:t>,</w:t>
      </w:r>
      <w:r w:rsidRPr="00D712BD">
        <w:t xml:space="preserve"> then it is considered to have fully entered the process. The </w:t>
      </w:r>
      <w:r w:rsidRPr="00D712BD">
        <w:lastRenderedPageBreak/>
        <w:t xml:space="preserve">current version of the referenced Netting Statement version is assigned the state of the ‘Cancelled’ in both counterparty instances and removed from further processing and a Process Result message will be exported by the process specifying the state change to the document(s). </w:t>
      </w:r>
    </w:p>
    <w:p w14:paraId="3C7C138A" w14:textId="77777777" w:rsidR="002C5383" w:rsidRPr="00D712BD" w:rsidRDefault="002C5383" w:rsidP="002C5383">
      <w:r w:rsidRPr="00D712BD">
        <w:t>It is permitted to cancel a Netting Statements, ahead of the submission deadline, if it is in the ‘Pending’, ‘Error’, ‘Matched’ or ‘Mismatched’ states.</w:t>
      </w:r>
    </w:p>
    <w:p w14:paraId="7F067051" w14:textId="77777777" w:rsidR="002C5383" w:rsidRPr="00D712BD" w:rsidRDefault="002C5383" w:rsidP="002C5383">
      <w:r w:rsidRPr="00D712BD">
        <w:t>A netting statement is also set to the ‘Cancelled’ state if a referenced Invoice changes state as the result of another dialogue.</w:t>
      </w:r>
    </w:p>
    <w:p w14:paraId="350FD5CD" w14:textId="77777777" w:rsidR="002C5383" w:rsidRPr="00D712BD" w:rsidRDefault="002C5383" w:rsidP="002C5383">
      <w:r w:rsidRPr="00D712BD">
        <w:t>A new Netting Statement with the same Document ID but I higher version number than the ‘Cancelled’ document may subsequently be submitted to the process.</w:t>
      </w:r>
    </w:p>
    <w:p w14:paraId="3698921D" w14:textId="77777777" w:rsidR="002C5383" w:rsidRPr="00997966" w:rsidRDefault="002C5383" w:rsidP="003B6A12">
      <w:pPr>
        <w:pStyle w:val="berschrift2"/>
      </w:pPr>
      <w:bookmarkStart w:id="389" w:name="_Ref198379018"/>
      <w:bookmarkStart w:id="390" w:name="_Ref198379022"/>
      <w:bookmarkStart w:id="391" w:name="_Toc19682231"/>
      <w:bookmarkStart w:id="392" w:name="_Toc171605389"/>
      <w:bookmarkStart w:id="393" w:name="_Toc153796336"/>
      <w:r w:rsidRPr="00997966">
        <w:t xml:space="preserve">Business </w:t>
      </w:r>
      <w:r w:rsidRPr="003B6A12">
        <w:t>Document</w:t>
      </w:r>
      <w:r w:rsidRPr="00997966">
        <w:t xml:space="preserve"> Processing</w:t>
      </w:r>
      <w:bookmarkEnd w:id="374"/>
      <w:bookmarkEnd w:id="375"/>
      <w:bookmarkEnd w:id="376"/>
      <w:bookmarkEnd w:id="377"/>
      <w:bookmarkEnd w:id="378"/>
      <w:bookmarkEnd w:id="379"/>
      <w:bookmarkEnd w:id="380"/>
      <w:bookmarkEnd w:id="381"/>
      <w:bookmarkEnd w:id="382"/>
      <w:bookmarkEnd w:id="383"/>
      <w:bookmarkEnd w:id="384"/>
      <w:bookmarkEnd w:id="389"/>
      <w:bookmarkEnd w:id="390"/>
      <w:bookmarkEnd w:id="391"/>
      <w:bookmarkEnd w:id="392"/>
      <w:bookmarkEnd w:id="393"/>
    </w:p>
    <w:p w14:paraId="162A3BA1" w14:textId="77777777" w:rsidR="002C5383" w:rsidRPr="00997966" w:rsidRDefault="002C5383" w:rsidP="002C5383">
      <w:pPr>
        <w:pStyle w:val="berschrift3"/>
      </w:pPr>
      <w:bookmarkStart w:id="394" w:name="_Toc158387311"/>
      <w:bookmarkStart w:id="395" w:name="_Ref161221620"/>
      <w:bookmarkStart w:id="396" w:name="_Ref163043957"/>
      <w:bookmarkStart w:id="397" w:name="_Toc170103707"/>
      <w:bookmarkStart w:id="398" w:name="_Toc19682232"/>
      <w:bookmarkStart w:id="399" w:name="_Ref45052959"/>
      <w:bookmarkStart w:id="400" w:name="_Ref45052965"/>
      <w:bookmarkStart w:id="401" w:name="_Ref45053001"/>
      <w:bookmarkStart w:id="402" w:name="_Ref45270032"/>
      <w:bookmarkStart w:id="403" w:name="_Ref45270035"/>
      <w:bookmarkStart w:id="404" w:name="_Ref45270107"/>
      <w:bookmarkStart w:id="405" w:name="_Ref45270120"/>
      <w:bookmarkStart w:id="406" w:name="_Ref45270145"/>
      <w:bookmarkStart w:id="407" w:name="_Toc128987307"/>
      <w:bookmarkStart w:id="408" w:name="_Toc142741865"/>
      <w:r w:rsidRPr="00997966">
        <w:t>General Match Processing of Documents</w:t>
      </w:r>
      <w:bookmarkEnd w:id="394"/>
      <w:bookmarkEnd w:id="395"/>
      <w:bookmarkEnd w:id="396"/>
      <w:bookmarkEnd w:id="397"/>
      <w:bookmarkEnd w:id="398"/>
      <w:bookmarkEnd w:id="399"/>
      <w:bookmarkEnd w:id="400"/>
      <w:bookmarkEnd w:id="401"/>
      <w:bookmarkEnd w:id="402"/>
      <w:bookmarkEnd w:id="403"/>
      <w:bookmarkEnd w:id="404"/>
      <w:bookmarkEnd w:id="405"/>
      <w:bookmarkEnd w:id="406"/>
      <w:r w:rsidRPr="00997966">
        <w:t xml:space="preserve"> </w:t>
      </w:r>
      <w:bookmarkEnd w:id="407"/>
      <w:bookmarkEnd w:id="408"/>
    </w:p>
    <w:p w14:paraId="6D3E41D6" w14:textId="77777777" w:rsidR="002C5383" w:rsidRPr="00997966" w:rsidRDefault="002C5383" w:rsidP="004F7B52">
      <w:bookmarkStart w:id="409" w:name="_Toc158387312"/>
      <w:bookmarkStart w:id="410" w:name="_Toc170103708"/>
      <w:r w:rsidRPr="00997966">
        <w:t xml:space="preserve">The </w:t>
      </w:r>
      <w:r>
        <w:t>Shadow invoice document issuer (</w:t>
      </w:r>
      <w:r w:rsidRPr="00997966">
        <w:t>Payer</w:t>
      </w:r>
      <w:r>
        <w:t>)</w:t>
      </w:r>
      <w:r w:rsidRPr="00997966">
        <w:t xml:space="preserve"> and</w:t>
      </w:r>
      <w:r>
        <w:t xml:space="preserve"> the Official Invoice document issuer</w:t>
      </w:r>
      <w:r w:rsidRPr="00997966">
        <w:t xml:space="preserve"> </w:t>
      </w:r>
      <w:r>
        <w:t>(</w:t>
      </w:r>
      <w:r w:rsidRPr="00997966">
        <w:t>Payee</w:t>
      </w:r>
      <w:r>
        <w:t>)</w:t>
      </w:r>
      <w:r w:rsidRPr="00997966">
        <w:t xml:space="preserve"> </w:t>
      </w:r>
      <w:r>
        <w:t xml:space="preserve">each </w:t>
      </w:r>
      <w:r w:rsidRPr="00997966">
        <w:t>independently execute</w:t>
      </w:r>
      <w:r>
        <w:t>s</w:t>
      </w:r>
      <w:r w:rsidRPr="00997966">
        <w:t xml:space="preserve"> the matching process. The process comprises two parts:</w:t>
      </w:r>
    </w:p>
    <w:p w14:paraId="0870B159" w14:textId="77777777" w:rsidR="002C5383" w:rsidRPr="00997966" w:rsidRDefault="002C5383" w:rsidP="00003744">
      <w:pPr>
        <w:pStyle w:val="Listlevel1"/>
        <w:numPr>
          <w:ilvl w:val="0"/>
          <w:numId w:val="22"/>
        </w:numPr>
      </w:pPr>
      <w:r w:rsidRPr="00997966">
        <w:t>Retrieval - for each invoice document created by the local party and in the ‘Pending’ state, that party continually tries to retrieve from the set of received invoice documents, with a status of ‘</w:t>
      </w:r>
      <w:r>
        <w:t>Unmatched</w:t>
      </w:r>
      <w:r w:rsidRPr="00997966">
        <w:t xml:space="preserve">’, a document with matching Aggregation Keys to those of the local document currently being processed. Per Aggregation Key set, only one counterparty document can be retrieved as only one invoice, with the same Aggregation Keys and version (duplicates not allowed), from either party is allowed to be in the </w:t>
      </w:r>
      <w:r>
        <w:t>Unmatched</w:t>
      </w:r>
      <w:r w:rsidRPr="00997966">
        <w:t xml:space="preserve"> state at any one time. </w:t>
      </w:r>
    </w:p>
    <w:p w14:paraId="66504785" w14:textId="77777777" w:rsidR="002C5383" w:rsidRPr="00997966" w:rsidRDefault="002C5383" w:rsidP="00003744">
      <w:pPr>
        <w:pStyle w:val="Listlevel1"/>
        <w:numPr>
          <w:ilvl w:val="0"/>
          <w:numId w:val="22"/>
        </w:numPr>
      </w:pPr>
      <w:r w:rsidRPr="00997966">
        <w:t>Comparison - once a candidate matching pair of invoice is retrieved or has been identified by a ‘Match Result Suggestion’ message the documents are compared according to the rules defined for matching Invoice Documents.</w:t>
      </w:r>
    </w:p>
    <w:p w14:paraId="30D4AF41" w14:textId="77777777" w:rsidR="002C5383" w:rsidRPr="00997966" w:rsidRDefault="002C5383" w:rsidP="004F7B52">
      <w:r w:rsidRPr="00997966">
        <w:t>The following general rules define when two documents may be considered identical for business purposes:</w:t>
      </w:r>
    </w:p>
    <w:p w14:paraId="6A5426B4" w14:textId="66FDAB5F" w:rsidR="002C5383" w:rsidRPr="00076A5D" w:rsidRDefault="002C5383" w:rsidP="00003744">
      <w:pPr>
        <w:pStyle w:val="Listlevel1"/>
        <w:numPr>
          <w:ilvl w:val="0"/>
          <w:numId w:val="23"/>
        </w:numPr>
      </w:pPr>
      <w:r w:rsidRPr="00997966">
        <w:t>Two document field values (XML attributes or elements) are called identical if they consist of the same sequence of characters. Leading and trailing blanks are not accepted within document fields</w:t>
      </w:r>
      <w:r>
        <w:t xml:space="preserve"> (see CpML ® eSM documentation for field validation rules)</w:t>
      </w:r>
      <w:r w:rsidRPr="00997966">
        <w:t>. Should the values be based on a numeric data type, the respective formatting rules apply</w:t>
      </w:r>
      <w:r w:rsidR="004A5EC0">
        <w:t xml:space="preserve">, that is, </w:t>
      </w:r>
      <w:r w:rsidRPr="00997966">
        <w:t>1.0 matches with 1 or 100 matches 10E2. Equality of values is given if two numeric values are considered equal according to the XML Schema standard (</w:t>
      </w:r>
      <w:hyperlink r:id="rId33" w:history="1">
        <w:r w:rsidRPr="00997966">
          <w:rPr>
            <w:rStyle w:val="Hyperlink"/>
          </w:rPr>
          <w:t>http://www.w3.org/TR/xmlschema-2/</w:t>
        </w:r>
      </w:hyperlink>
      <w:r w:rsidRPr="00076A5D">
        <w:t xml:space="preserve">). </w:t>
      </w:r>
    </w:p>
    <w:p w14:paraId="395DBC48" w14:textId="1C0B792F" w:rsidR="002C5383" w:rsidRPr="004641F2" w:rsidRDefault="002C5383" w:rsidP="00003744">
      <w:pPr>
        <w:pStyle w:val="Listlevel1"/>
        <w:numPr>
          <w:ilvl w:val="0"/>
          <w:numId w:val="23"/>
        </w:numPr>
      </w:pPr>
      <w:r w:rsidRPr="00076A5D">
        <w:t xml:space="preserve">Two document </w:t>
      </w:r>
      <w:r w:rsidRPr="003B6A12">
        <w:rPr>
          <w:i/>
        </w:rPr>
        <w:t xml:space="preserve">sections </w:t>
      </w:r>
      <w:r w:rsidRPr="00076A5D">
        <w:t>are called identical if the respective values of all key fields are identical or are considered equivalent following the rules defined for matching the fields in question</w:t>
      </w:r>
      <w:r w:rsidRPr="004641F2">
        <w:t xml:space="preserve"> (e.g. within a tolerance). A section is defined as a sequence of XML elements. Such a sequence may either be the header part of a document or a </w:t>
      </w:r>
      <w:r w:rsidRPr="003B6A12">
        <w:rPr>
          <w:i/>
        </w:rPr>
        <w:t>repeatable section</w:t>
      </w:r>
      <w:r w:rsidRPr="004641F2">
        <w:t>. Optional document fields and substructures count as part of the section.</w:t>
      </w:r>
    </w:p>
    <w:p w14:paraId="5C0CD76B" w14:textId="72A4C24A" w:rsidR="002C5383" w:rsidRPr="004641F2" w:rsidRDefault="002C5383" w:rsidP="00003744">
      <w:pPr>
        <w:pStyle w:val="Listlevel1"/>
        <w:numPr>
          <w:ilvl w:val="0"/>
          <w:numId w:val="23"/>
        </w:numPr>
      </w:pPr>
      <w:r w:rsidRPr="004641F2">
        <w:t>Independent of the cardinality of an XML section, a repeatable section may be ordered or unordered. If</w:t>
      </w:r>
      <w:r w:rsidR="004F7B52">
        <w:t xml:space="preserve"> </w:t>
      </w:r>
      <w:r w:rsidRPr="004641F2">
        <w:t>a repeatable section is ordered, the order of the sections is defined by their sequential appearance.</w:t>
      </w:r>
    </w:p>
    <w:p w14:paraId="73B105BA" w14:textId="77777777" w:rsidR="002C5383" w:rsidRPr="00997966" w:rsidRDefault="002C5383" w:rsidP="00003744">
      <w:pPr>
        <w:pStyle w:val="Listlevel1"/>
        <w:numPr>
          <w:ilvl w:val="0"/>
          <w:numId w:val="23"/>
        </w:numPr>
      </w:pPr>
      <w:r w:rsidRPr="00997966">
        <w:lastRenderedPageBreak/>
        <w:t>Two lists of an unordered repeatable document section are called identical if there exists a one-to-one mapping between the sections of the one list and the sections of the other list such that each pair of sections is identical and all sections can be mapped. </w:t>
      </w:r>
    </w:p>
    <w:p w14:paraId="693592F3" w14:textId="469CFC5F" w:rsidR="002C5383" w:rsidRPr="00997966" w:rsidRDefault="002C5383" w:rsidP="002C5383">
      <w:r w:rsidRPr="00997966">
        <w:t>In summary two different documents are considered identical if there exists</w:t>
      </w:r>
      <w:r w:rsidR="00D04841">
        <w:t>:</w:t>
      </w:r>
    </w:p>
    <w:p w14:paraId="47536126" w14:textId="77777777" w:rsidR="002C5383" w:rsidRPr="00997966" w:rsidRDefault="002C5383" w:rsidP="004F7B52">
      <w:pPr>
        <w:pStyle w:val="Listlevel1"/>
      </w:pPr>
      <w:r w:rsidRPr="00997966">
        <w:t>a one-to-one mapping between all corresponding lists of ordered repeatable sections of the two documents such that each pair of sequences is identical,</w:t>
      </w:r>
    </w:p>
    <w:p w14:paraId="64C2C5B8" w14:textId="77777777" w:rsidR="002C5383" w:rsidRPr="00997966" w:rsidRDefault="002C5383" w:rsidP="004F7B52">
      <w:pPr>
        <w:pStyle w:val="Listlevel1"/>
      </w:pPr>
      <w:r w:rsidRPr="00997966">
        <w:t>a one-to-one mapping between all corresponding lists of unordered repeatable sections of the two documents such that each pair of sequences is identical,</w:t>
      </w:r>
    </w:p>
    <w:p w14:paraId="1F2818A9" w14:textId="77777777" w:rsidR="002C5383" w:rsidRPr="00997966" w:rsidRDefault="002C5383" w:rsidP="004F7B52">
      <w:pPr>
        <w:pStyle w:val="Listlevel1"/>
      </w:pPr>
      <w:r w:rsidRPr="00997966">
        <w:t>a one-to-one mapping between the two sets of remaining sections of the two documents such that each pair of sections is identical.</w:t>
      </w:r>
    </w:p>
    <w:p w14:paraId="6046C5B0" w14:textId="77777777" w:rsidR="002C5383" w:rsidRPr="00997966" w:rsidRDefault="002C5383" w:rsidP="002C5383">
      <w:pPr>
        <w:pStyle w:val="berschrift3"/>
      </w:pPr>
      <w:bookmarkStart w:id="411" w:name="_Toc19682233"/>
      <w:r w:rsidRPr="00997966">
        <w:t>Match Processing of Invoice Documents</w:t>
      </w:r>
      <w:bookmarkEnd w:id="411"/>
    </w:p>
    <w:p w14:paraId="161AD6EB" w14:textId="0B0B5682" w:rsidR="002C5383" w:rsidRPr="00997966" w:rsidRDefault="002C5383" w:rsidP="002C5383">
      <w:r w:rsidRPr="00997966">
        <w:t xml:space="preserve">The invoice from the </w:t>
      </w:r>
      <w:r>
        <w:t>Official Invoice Document Issuer (</w:t>
      </w:r>
      <w:r w:rsidRPr="00997966">
        <w:t>Payee</w:t>
      </w:r>
      <w:r>
        <w:t>)</w:t>
      </w:r>
      <w:r w:rsidRPr="00997966">
        <w:t xml:space="preserve"> and the </w:t>
      </w:r>
      <w:r>
        <w:t xml:space="preserve">Shadow Invoice Document </w:t>
      </w:r>
      <w:r w:rsidRPr="00997966">
        <w:t xml:space="preserve">from the </w:t>
      </w:r>
      <w:r>
        <w:t>Shadow Invoice Document Issuer (</w:t>
      </w:r>
      <w:r w:rsidRPr="00997966">
        <w:t>Payer</w:t>
      </w:r>
      <w:r>
        <w:t>)</w:t>
      </w:r>
      <w:r w:rsidRPr="00997966">
        <w:t xml:space="preserve"> are considered matched if all key fields are equivalent since the document produced by the </w:t>
      </w:r>
      <w:r>
        <w:t>Official Invoice Document Issuer (</w:t>
      </w:r>
      <w:r w:rsidRPr="00997966">
        <w:t>Payee</w:t>
      </w:r>
      <w:r>
        <w:t>)</w:t>
      </w:r>
      <w:r w:rsidRPr="00997966">
        <w:t xml:space="preserve"> and the document produced by the </w:t>
      </w:r>
      <w:r>
        <w:t>Shadow Invoice Document Issuer (</w:t>
      </w:r>
      <w:r w:rsidRPr="00997966">
        <w:t>Payer</w:t>
      </w:r>
      <w:r>
        <w:t>)</w:t>
      </w:r>
      <w:r w:rsidRPr="00997966">
        <w:t xml:space="preserve"> must both describe the same cash flow from the </w:t>
      </w:r>
      <w:r>
        <w:t>Official Invoice Document Issuer’s (</w:t>
      </w:r>
      <w:r w:rsidRPr="00997966">
        <w:t>Payee</w:t>
      </w:r>
      <w:r>
        <w:t>)</w:t>
      </w:r>
      <w:r w:rsidRPr="00997966">
        <w:t xml:space="preserve"> perspective. The identity of the </w:t>
      </w:r>
      <w:r>
        <w:t>Official Invoice Document Issuer (</w:t>
      </w:r>
      <w:r w:rsidRPr="00997966">
        <w:t>Payee</w:t>
      </w:r>
      <w:r>
        <w:t>)</w:t>
      </w:r>
      <w:r w:rsidRPr="00997966">
        <w:t xml:space="preserve"> and </w:t>
      </w:r>
      <w:r>
        <w:t>Shadow Invoice Document Issuer (</w:t>
      </w:r>
      <w:r w:rsidRPr="00997966">
        <w:t>Payer</w:t>
      </w:r>
      <w:r>
        <w:t>)</w:t>
      </w:r>
      <w:r w:rsidRPr="00997966">
        <w:t xml:space="preserve"> is included in the ‘</w:t>
      </w:r>
      <w:r>
        <w:t>eSM Process Information</w:t>
      </w:r>
      <w:r w:rsidRPr="00997966">
        <w:t xml:space="preserve">’ section and matched so that a discrepancy as to the role of each counterparty will be detected. There is no need therefore to take account of the perspective of the author of the document when matching, </w:t>
      </w:r>
      <w:r w:rsidR="004A5EC0">
        <w:t xml:space="preserve">that is, </w:t>
      </w:r>
      <w:r w:rsidRPr="00997966">
        <w:t>it is not necessary to take account of oppositely signed numeric values.</w:t>
      </w:r>
    </w:p>
    <w:p w14:paraId="1EB3B104" w14:textId="77777777" w:rsidR="002C5383" w:rsidRDefault="002C5383" w:rsidP="002C5383">
      <w:r>
        <w:t xml:space="preserve">The matching will start at summary level and, depending on the static data options/settings chosen per eSM process application, be performed by default on trade level (or only in case of a mismatch of the summary). </w:t>
      </w:r>
    </w:p>
    <w:p w14:paraId="6E9AB068" w14:textId="0791784C" w:rsidR="002C5383" w:rsidRPr="00076A5D" w:rsidRDefault="002C5383" w:rsidP="002C5383">
      <w:r w:rsidRPr="00E42EFA">
        <w:t>A tolerance match is deemed true if two Invoice documents differ only in their cash amounts (NetAmount, VATAmount and GrossAmount) within the tolerance. The tolerance is applied to the matching of specific ‘</w:t>
      </w:r>
      <w:r w:rsidR="00E555DA">
        <w:t>Unsigned</w:t>
      </w:r>
      <w:r w:rsidRPr="00E42EFA">
        <w:t xml:space="preserve">PriceType’ and </w:t>
      </w:r>
      <w:r w:rsidR="00E42EFA">
        <w:t>‘</w:t>
      </w:r>
      <w:r w:rsidR="00E7550E">
        <w:t>Unsigned</w:t>
      </w:r>
      <w:r w:rsidRPr="00E42EFA">
        <w:t>QuantityType</w:t>
      </w:r>
      <w:r w:rsidR="00E42EFA">
        <w:t>’</w:t>
      </w:r>
      <w:r w:rsidRPr="00E42EFA">
        <w:t xml:space="preserve"> fields such that two fields are deemed to match if the two values from each document being compared vary one from another by exactly or less than the percentage AND the absolute value specified in the tolerance for the appropriate currency (where both types of tolerance are defined). All values for each currency are defined within the eSM Shadow Invoice document and may, in the near future, be maintained as ‘Static Data’ </w:t>
      </w:r>
      <w:del w:id="412" w:author="Autor">
        <w:r w:rsidRPr="00E42EFA">
          <w:delText xml:space="preserve">on </w:delText>
        </w:r>
        <w:r w:rsidR="005C2957">
          <w:fldChar w:fldCharType="begin"/>
        </w:r>
        <w:r w:rsidR="005C2957">
          <w:delInstrText>HYPERLINK "http://www.efet.org"</w:delInstrText>
        </w:r>
        <w:r w:rsidR="005C2957">
          <w:fldChar w:fldCharType="separate"/>
        </w:r>
        <w:r w:rsidRPr="00E42EFA">
          <w:rPr>
            <w:rStyle w:val="Hyperlink"/>
          </w:rPr>
          <w:delText>www.efet.org</w:delText>
        </w:r>
        <w:r w:rsidR="005C2957">
          <w:rPr>
            <w:rStyle w:val="Hyperlink"/>
          </w:rPr>
          <w:fldChar w:fldCharType="end"/>
        </w:r>
        <w:r w:rsidRPr="00E42EFA">
          <w:delText>.</w:delText>
        </w:r>
      </w:del>
      <w:ins w:id="413" w:author="Autor">
        <w:r w:rsidR="002B642D">
          <w:t>at</w:t>
        </w:r>
        <w:r w:rsidR="002B642D" w:rsidRPr="00E42EFA">
          <w:t xml:space="preserve"> </w:t>
        </w:r>
        <w:r w:rsidR="005C2957">
          <w:fldChar w:fldCharType="begin"/>
        </w:r>
        <w:r w:rsidR="005C2957">
          <w:instrText>HYPERLINK "https://www.energytraderseurope.org/data-standard-overview/static--data"</w:instrText>
        </w:r>
        <w:r w:rsidR="005C2957">
          <w:fldChar w:fldCharType="separate"/>
        </w:r>
        <w:r w:rsidR="002B642D" w:rsidRPr="002B642D">
          <w:rPr>
            <w:rStyle w:val="Hyperlink"/>
          </w:rPr>
          <w:t>www.energytraderseurope.org</w:t>
        </w:r>
        <w:r w:rsidR="005C2957">
          <w:rPr>
            <w:rStyle w:val="Hyperlink"/>
          </w:rPr>
          <w:fldChar w:fldCharType="end"/>
        </w:r>
        <w:r w:rsidRPr="00E42EFA">
          <w:t>.</w:t>
        </w:r>
      </w:ins>
      <w:r w:rsidRPr="00E42EFA">
        <w:t xml:space="preserve"> Tolerances for the Summary and Detail data are separately defined and must be appropriately applied during matching of the relevant sections.</w:t>
      </w:r>
    </w:p>
    <w:p w14:paraId="3F6E6A56" w14:textId="77777777" w:rsidR="002C5383" w:rsidRPr="00997966" w:rsidRDefault="002C5383" w:rsidP="003B6A12">
      <w:pPr>
        <w:pStyle w:val="berschrift3"/>
      </w:pPr>
      <w:bookmarkStart w:id="414" w:name="_Toc19682234"/>
      <w:r w:rsidRPr="00997966">
        <w:t xml:space="preserve">Matching of Tax Information in </w:t>
      </w:r>
      <w:r w:rsidRPr="003B6A12">
        <w:t>Invoice</w:t>
      </w:r>
      <w:r w:rsidRPr="00997966">
        <w:t xml:space="preserve"> Documents</w:t>
      </w:r>
      <w:bookmarkEnd w:id="414"/>
    </w:p>
    <w:p w14:paraId="09F23618" w14:textId="77777777" w:rsidR="002C5383" w:rsidRDefault="002C5383" w:rsidP="002C5383">
      <w:r w:rsidRPr="00997966">
        <w:t xml:space="preserve">Tax Information sections in the Invoice Document will be </w:t>
      </w:r>
      <w:r>
        <w:t xml:space="preserve">always be </w:t>
      </w:r>
      <w:r w:rsidRPr="00997966">
        <w:t xml:space="preserve">matched. </w:t>
      </w:r>
    </w:p>
    <w:p w14:paraId="4643F27C" w14:textId="3E4C6947" w:rsidR="002C5383" w:rsidRPr="00D712BD" w:rsidRDefault="002C5383" w:rsidP="003B6A12">
      <w:pPr>
        <w:pStyle w:val="berschrift3"/>
      </w:pPr>
      <w:bookmarkStart w:id="415" w:name="_Toc19682235"/>
      <w:r w:rsidRPr="00D712BD">
        <w:t xml:space="preserve">Match Processing of Netting Statement </w:t>
      </w:r>
      <w:r w:rsidRPr="003B6A12">
        <w:t>Documents</w:t>
      </w:r>
      <w:bookmarkEnd w:id="415"/>
    </w:p>
    <w:p w14:paraId="37BA46AE" w14:textId="77777777" w:rsidR="002C5383" w:rsidRPr="00D712BD" w:rsidRDefault="002C5383" w:rsidP="002C5383">
      <w:r w:rsidRPr="00D712BD">
        <w:t>A netting statement from a Payee is considered to match a netting statement from the Payer if for:</w:t>
      </w:r>
    </w:p>
    <w:p w14:paraId="00364D91" w14:textId="77777777" w:rsidR="002C5383" w:rsidRPr="00D712BD" w:rsidRDefault="002C5383" w:rsidP="00BB2E7E">
      <w:pPr>
        <w:pStyle w:val="Listlevel1"/>
      </w:pPr>
      <w:r w:rsidRPr="00D712BD">
        <w:t>The ‘Netting Information’ section all key fields are equivalent</w:t>
      </w:r>
    </w:p>
    <w:p w14:paraId="3E4A6AAC" w14:textId="77777777" w:rsidR="002C5383" w:rsidRPr="00D712BD" w:rsidRDefault="002C5383" w:rsidP="00BB2E7E">
      <w:pPr>
        <w:pStyle w:val="Listlevel1"/>
      </w:pPr>
      <w:r w:rsidRPr="00D712BD">
        <w:t>The ‘Summary’ section all key fields are equivalent.</w:t>
      </w:r>
    </w:p>
    <w:p w14:paraId="47EB2EC3" w14:textId="77777777" w:rsidR="002C5383" w:rsidRPr="00D712BD" w:rsidRDefault="002C5383" w:rsidP="00BB2E7E">
      <w:pPr>
        <w:pStyle w:val="Listlevel1"/>
      </w:pPr>
      <w:r w:rsidRPr="00D712BD">
        <w:t>The ‘Counterparty Information’ sections all key fields are equivalent</w:t>
      </w:r>
    </w:p>
    <w:p w14:paraId="246DD4BF" w14:textId="77777777" w:rsidR="002C5383" w:rsidRPr="00D712BD" w:rsidRDefault="002C5383" w:rsidP="00BB2E7E">
      <w:pPr>
        <w:pStyle w:val="Listlevel1"/>
      </w:pPr>
      <w:r w:rsidRPr="00D712BD">
        <w:lastRenderedPageBreak/>
        <w:t>The ‘Purchases’ section in one netting statement all key fields are equivalent to the key fields in the ‘Sales’ sections in the other netting statement.</w:t>
      </w:r>
    </w:p>
    <w:p w14:paraId="774A2BE2" w14:textId="77777777" w:rsidR="002C5383" w:rsidRPr="00D712BD" w:rsidRDefault="002C5383" w:rsidP="002C5383">
      <w:pPr>
        <w:pStyle w:val="berschrift3"/>
      </w:pPr>
      <w:bookmarkStart w:id="416" w:name="_Toc128987311"/>
      <w:bookmarkStart w:id="417" w:name="_Toc142741870"/>
      <w:bookmarkStart w:id="418" w:name="_Ref164861384"/>
      <w:bookmarkStart w:id="419" w:name="_Ref164861390"/>
      <w:bookmarkStart w:id="420" w:name="_Toc185670451"/>
      <w:bookmarkStart w:id="421" w:name="_Toc19682236"/>
      <w:bookmarkStart w:id="422" w:name="_Toc128987308"/>
      <w:bookmarkEnd w:id="409"/>
      <w:bookmarkEnd w:id="410"/>
      <w:r w:rsidRPr="00D712BD">
        <w:t xml:space="preserve">Invoice and Netting Documents </w:t>
      </w:r>
      <w:bookmarkEnd w:id="416"/>
      <w:bookmarkEnd w:id="417"/>
      <w:r w:rsidRPr="00D712BD">
        <w:t>flagged as ’Timed-Out’</w:t>
      </w:r>
      <w:bookmarkEnd w:id="418"/>
      <w:bookmarkEnd w:id="419"/>
      <w:bookmarkEnd w:id="420"/>
      <w:bookmarkEnd w:id="421"/>
    </w:p>
    <w:p w14:paraId="738287A4" w14:textId="77777777" w:rsidR="002C5383" w:rsidRPr="00D712BD" w:rsidRDefault="002C5383" w:rsidP="002C5383">
      <w:r w:rsidRPr="00725524">
        <w:t>If an Invoice Document has not been assigned to the ‘Matched’ state by close of business on the Invoice Final Submission Date (based on the Payer’s time zone), then it will be flagged as ‘Timed-Out’.</w:t>
      </w:r>
    </w:p>
    <w:p w14:paraId="52F579F9" w14:textId="146FA987" w:rsidR="002C5383" w:rsidRPr="00D712BD" w:rsidRDefault="002C5383" w:rsidP="00BB2E7E">
      <w:r w:rsidRPr="00D712BD">
        <w:t>If an invoice document which is subject to netting has not been referenced on a netting statement by close of business on the Netting Final Submission Date (based on the Payer’s time zone), then it will be flagged as ‘Timed-Out for Netting’.</w:t>
      </w:r>
    </w:p>
    <w:p w14:paraId="2E5523F1" w14:textId="1AC766A1" w:rsidR="002C5383" w:rsidRPr="00D712BD" w:rsidRDefault="002C5383" w:rsidP="00BB2E7E">
      <w:r w:rsidRPr="005A1EF9">
        <w:t>If a netting statement document has not been assigned to the ‘Matched’ state by close of business on the Netting Final Submission Date, then it will be flagged as ‘Timed-Out for Matching’.</w:t>
      </w:r>
    </w:p>
    <w:p w14:paraId="1986E0C5" w14:textId="77777777" w:rsidR="002C5383" w:rsidRPr="00D712BD" w:rsidRDefault="002C5383" w:rsidP="002C5383">
      <w:pPr>
        <w:pStyle w:val="berschrift3"/>
      </w:pPr>
      <w:bookmarkStart w:id="423" w:name="_Toc19682237"/>
      <w:r w:rsidRPr="00D712BD">
        <w:t>State Changes Exported from the Processes</w:t>
      </w:r>
      <w:bookmarkEnd w:id="423"/>
    </w:p>
    <w:p w14:paraId="6669A4A7" w14:textId="465CCB6B" w:rsidR="002C5383" w:rsidRPr="00D712BD" w:rsidRDefault="002C5383" w:rsidP="002C5383">
      <w:r w:rsidRPr="00D712BD">
        <w:t>The process issues Process Results the backend process which provide information including: state changes to each invoice and netting statement as it is processed and ‘difference’ reports in the case of a pair of invoices being assigned to the ‘Tolerance Matched’ state.</w:t>
      </w:r>
    </w:p>
    <w:p w14:paraId="5F91F290" w14:textId="77777777" w:rsidR="002C5383" w:rsidRPr="00D712BD" w:rsidRDefault="002C5383" w:rsidP="000D6700">
      <w:pPr>
        <w:pStyle w:val="berschrift1"/>
      </w:pPr>
      <w:bookmarkStart w:id="424" w:name="_Ref198377398"/>
      <w:bookmarkStart w:id="425" w:name="_Ref198377402"/>
      <w:bookmarkStart w:id="426" w:name="_Toc19682238"/>
      <w:bookmarkStart w:id="427" w:name="_Toc171605390"/>
      <w:bookmarkStart w:id="428" w:name="_Toc153796337"/>
      <w:bookmarkEnd w:id="422"/>
      <w:r w:rsidRPr="00D712BD">
        <w:lastRenderedPageBreak/>
        <w:t>Electronic Business Processes – by Document Types</w:t>
      </w:r>
      <w:bookmarkEnd w:id="331"/>
      <w:bookmarkEnd w:id="424"/>
      <w:bookmarkEnd w:id="425"/>
      <w:bookmarkEnd w:id="426"/>
      <w:bookmarkEnd w:id="427"/>
      <w:bookmarkEnd w:id="428"/>
      <w:r w:rsidRPr="00D712BD">
        <w:t xml:space="preserve"> </w:t>
      </w:r>
    </w:p>
    <w:p w14:paraId="7D13603E" w14:textId="481163B7" w:rsidR="002C5383" w:rsidRPr="00D712BD" w:rsidRDefault="002C5383" w:rsidP="00DF531E">
      <w:pPr>
        <w:rPr>
          <w:b/>
        </w:rPr>
      </w:pPr>
      <w:bookmarkStart w:id="429" w:name="_Toc70378618"/>
      <w:r w:rsidRPr="00D712BD">
        <w:t xml:space="preserve">This section has to be read in conjunction with the CpML </w:t>
      </w:r>
      <w:r w:rsidR="00AF7249">
        <w:t xml:space="preserve">for eSM Specification </w:t>
      </w:r>
      <w:r w:rsidRPr="00D712BD">
        <w:t xml:space="preserve">and </w:t>
      </w:r>
      <w:r w:rsidR="00DF531E">
        <w:fldChar w:fldCharType="begin"/>
      </w:r>
      <w:r w:rsidR="00DF531E">
        <w:instrText xml:space="preserve"> REF _Ref45270327 \r \h </w:instrText>
      </w:r>
      <w:r w:rsidR="00DF531E">
        <w:fldChar w:fldCharType="separate"/>
      </w:r>
      <w:r w:rsidR="00CB59FA">
        <w:t xml:space="preserve">Appendix A. </w:t>
      </w:r>
      <w:r w:rsidR="00DF531E">
        <w:fldChar w:fldCharType="end"/>
      </w:r>
      <w:r w:rsidR="00DF531E">
        <w:t>“</w:t>
      </w:r>
      <w:r w:rsidR="00DF531E">
        <w:fldChar w:fldCharType="begin"/>
      </w:r>
      <w:r w:rsidR="00DF531E">
        <w:instrText xml:space="preserve"> REF _Ref45270384 \h </w:instrText>
      </w:r>
      <w:r w:rsidR="00DF531E">
        <w:fldChar w:fldCharType="separate"/>
      </w:r>
      <w:r w:rsidR="00CB59FA" w:rsidRPr="00997966">
        <w:t xml:space="preserve">Definition of </w:t>
      </w:r>
      <w:r w:rsidR="00CB59FA">
        <w:t xml:space="preserve">new </w:t>
      </w:r>
      <w:r w:rsidR="00CB59FA" w:rsidRPr="00997966">
        <w:t xml:space="preserve">eSM </w:t>
      </w:r>
      <w:r w:rsidR="00CB59FA">
        <w:t>Field Names and Codes</w:t>
      </w:r>
      <w:r w:rsidR="00DF531E">
        <w:fldChar w:fldCharType="end"/>
      </w:r>
      <w:r w:rsidR="00DF531E">
        <w:t>”.</w:t>
      </w:r>
    </w:p>
    <w:p w14:paraId="6B6013DF" w14:textId="77777777" w:rsidR="002C5383" w:rsidRPr="00D712BD" w:rsidRDefault="002C5383" w:rsidP="002C5383">
      <w:r w:rsidRPr="00D712BD">
        <w:t>The appendix provides the reference to the list of all the types and codes that are valid within the eSM. Wherever this document is referenced the codes associated with the attribute referenced must be obtained from this source. In particular the code lists contained in the appendix may evolve independently from this section.</w:t>
      </w:r>
    </w:p>
    <w:p w14:paraId="5FE73AD6" w14:textId="77777777" w:rsidR="002C5383" w:rsidRPr="00D712BD" w:rsidRDefault="002C5383" w:rsidP="002C5383">
      <w:r w:rsidRPr="00D712BD">
        <w:t>Within the following sections the following conventions are used to describe how each field is treated:</w:t>
      </w:r>
    </w:p>
    <w:p w14:paraId="44C90214" w14:textId="77777777" w:rsidR="002C5383" w:rsidRPr="00D712BD" w:rsidRDefault="002C5383" w:rsidP="00BB2E7E">
      <w:pPr>
        <w:pStyle w:val="Listlevel1"/>
      </w:pPr>
      <w:r w:rsidRPr="00D712BD">
        <w:t>Mandatory: must be present in the document</w:t>
      </w:r>
    </w:p>
    <w:p w14:paraId="6E61870A" w14:textId="77777777" w:rsidR="002C5383" w:rsidRPr="00D712BD" w:rsidRDefault="002C5383" w:rsidP="00BB2E7E">
      <w:pPr>
        <w:pStyle w:val="Listlevel1"/>
      </w:pPr>
      <w:r w:rsidRPr="00D712BD">
        <w:t>Optional: may or may not be present in the document</w:t>
      </w:r>
    </w:p>
    <w:p w14:paraId="2E86794E" w14:textId="77777777" w:rsidR="002C5383" w:rsidRPr="00D712BD" w:rsidRDefault="002C5383" w:rsidP="00BB2E7E">
      <w:pPr>
        <w:pStyle w:val="Listlevel1"/>
      </w:pPr>
      <w:r w:rsidRPr="00D712BD">
        <w:t>Conditional: Mandatory or Optional depending on the business rule</w:t>
      </w:r>
    </w:p>
    <w:p w14:paraId="77E863C0" w14:textId="77777777" w:rsidR="002C5383" w:rsidRPr="00D712BD" w:rsidRDefault="002C5383" w:rsidP="00BB2E7E">
      <w:pPr>
        <w:pStyle w:val="Listlevel1"/>
      </w:pPr>
      <w:r w:rsidRPr="00D712BD">
        <w:t>Key: a matching field</w:t>
      </w:r>
    </w:p>
    <w:p w14:paraId="2947A25B" w14:textId="77777777" w:rsidR="002C5383" w:rsidRPr="00D712BD" w:rsidRDefault="002C5383" w:rsidP="00BB2E7E">
      <w:pPr>
        <w:pStyle w:val="Listlevel1"/>
      </w:pPr>
      <w:r w:rsidRPr="00D712BD">
        <w:t>Information: a non-matching field</w:t>
      </w:r>
    </w:p>
    <w:p w14:paraId="3C2C3C39" w14:textId="77777777" w:rsidR="002C5383" w:rsidRPr="00D712BD" w:rsidRDefault="002C5383" w:rsidP="00BB2E7E">
      <w:pPr>
        <w:pStyle w:val="Listlevel1"/>
      </w:pPr>
      <w:r w:rsidRPr="00D712BD">
        <w:t>Key Tolerance: a matching field subject to a tolerance</w:t>
      </w:r>
    </w:p>
    <w:p w14:paraId="080F3545" w14:textId="77777777" w:rsidR="002C5383" w:rsidRPr="00D712BD" w:rsidRDefault="002C5383" w:rsidP="00BB2E7E">
      <w:pPr>
        <w:pStyle w:val="Listlevel1"/>
      </w:pPr>
      <w:r w:rsidRPr="00D712BD">
        <w:t>Key Reversal: a matching field that must precisely off-set the field as part of the reversal dialogue</w:t>
      </w:r>
    </w:p>
    <w:p w14:paraId="4A7B5462" w14:textId="77777777" w:rsidR="002C5383" w:rsidRPr="00D712BD" w:rsidRDefault="002C5383" w:rsidP="003B6A12">
      <w:pPr>
        <w:pStyle w:val="berschrift2"/>
      </w:pPr>
      <w:bookmarkStart w:id="430" w:name="_Toc170103712"/>
      <w:bookmarkStart w:id="431" w:name="_Toc19682239"/>
      <w:bookmarkStart w:id="432" w:name="_Toc171605391"/>
      <w:bookmarkStart w:id="433" w:name="_Toc153796338"/>
      <w:r w:rsidRPr="003B6A12">
        <w:t>Naming</w:t>
      </w:r>
      <w:r w:rsidRPr="00D712BD">
        <w:t xml:space="preserve"> and Typing Conventions</w:t>
      </w:r>
      <w:bookmarkEnd w:id="430"/>
      <w:bookmarkEnd w:id="431"/>
      <w:bookmarkEnd w:id="432"/>
      <w:bookmarkEnd w:id="433"/>
    </w:p>
    <w:p w14:paraId="786115E8" w14:textId="77777777" w:rsidR="002C5383" w:rsidRPr="00D712BD" w:rsidRDefault="002C5383" w:rsidP="00D04841">
      <w:pPr>
        <w:keepNext/>
      </w:pPr>
      <w:r w:rsidRPr="00D712BD">
        <w:t>Document rules check the validity of data within a given document against the document type definition.</w:t>
      </w:r>
    </w:p>
    <w:p w14:paraId="3F924B1C" w14:textId="77777777" w:rsidR="002C5383" w:rsidRPr="00D712BD" w:rsidRDefault="002C5383" w:rsidP="00D04841">
      <w:pPr>
        <w:keepNext/>
      </w:pPr>
      <w:r w:rsidRPr="00D712BD">
        <w:t>Agreed abbreviations for document types:</w:t>
      </w:r>
    </w:p>
    <w:p w14:paraId="6A584550" w14:textId="77777777" w:rsidR="002C5383" w:rsidRPr="00D712BD" w:rsidRDefault="002C5383" w:rsidP="00BB2E7E">
      <w:pPr>
        <w:pStyle w:val="Listlevel1"/>
      </w:pPr>
      <w:r w:rsidRPr="00D712BD">
        <w:t xml:space="preserve">“INV” </w:t>
      </w:r>
      <w:r w:rsidRPr="00D712BD">
        <w:tab/>
        <w:t>for Invoice document</w:t>
      </w:r>
    </w:p>
    <w:p w14:paraId="57680D97" w14:textId="77777777" w:rsidR="002C5383" w:rsidRPr="00D712BD" w:rsidRDefault="002C5383" w:rsidP="00BB2E7E">
      <w:pPr>
        <w:pStyle w:val="Listlevel1"/>
      </w:pPr>
      <w:r w:rsidRPr="00D712BD">
        <w:t xml:space="preserve">“NET” </w:t>
      </w:r>
      <w:r w:rsidRPr="00D712BD">
        <w:tab/>
        <w:t>for Netting document</w:t>
      </w:r>
    </w:p>
    <w:p w14:paraId="4DDE398A" w14:textId="77777777" w:rsidR="002C5383" w:rsidRPr="00D712BD" w:rsidRDefault="002C5383" w:rsidP="00BB2E7E">
      <w:pPr>
        <w:pStyle w:val="Listlevel1"/>
      </w:pPr>
      <w:r w:rsidRPr="00D712BD">
        <w:t xml:space="preserve">“REJ” </w:t>
      </w:r>
      <w:r w:rsidRPr="00D712BD">
        <w:tab/>
        <w:t>for Rejection</w:t>
      </w:r>
    </w:p>
    <w:p w14:paraId="61523B3F" w14:textId="77777777" w:rsidR="002C5383" w:rsidRPr="00D712BD" w:rsidRDefault="002C5383" w:rsidP="00BB2E7E">
      <w:pPr>
        <w:pStyle w:val="Listlevel1"/>
      </w:pPr>
      <w:r w:rsidRPr="00D712BD">
        <w:t xml:space="preserve">“MRS” </w:t>
      </w:r>
      <w:r w:rsidRPr="00D712BD">
        <w:tab/>
        <w:t xml:space="preserve">for Match Result Suggestion </w:t>
      </w:r>
    </w:p>
    <w:p w14:paraId="2AB7D11B" w14:textId="77777777" w:rsidR="002C5383" w:rsidRPr="00D712BD" w:rsidRDefault="002C5383" w:rsidP="00BB2E7E">
      <w:pPr>
        <w:pStyle w:val="Listlevel1"/>
      </w:pPr>
      <w:r w:rsidRPr="00D712BD">
        <w:t xml:space="preserve">“MRA” </w:t>
      </w:r>
      <w:r w:rsidRPr="00D712BD">
        <w:tab/>
        <w:t>for Match Result Acceptance</w:t>
      </w:r>
    </w:p>
    <w:p w14:paraId="68DDBDE4" w14:textId="77777777" w:rsidR="002C5383" w:rsidRPr="00D712BD" w:rsidRDefault="002C5383" w:rsidP="00BB2E7E">
      <w:pPr>
        <w:pStyle w:val="Listlevel1"/>
      </w:pPr>
      <w:r w:rsidRPr="00D712BD">
        <w:t xml:space="preserve">“MRR” </w:t>
      </w:r>
      <w:r w:rsidRPr="00D712BD">
        <w:tab/>
        <w:t>for Match Result Refusal</w:t>
      </w:r>
    </w:p>
    <w:p w14:paraId="1DCABFCD" w14:textId="77777777" w:rsidR="002C5383" w:rsidRPr="00D712BD" w:rsidRDefault="002C5383" w:rsidP="00BB2E7E">
      <w:pPr>
        <w:pStyle w:val="Listlevel1"/>
      </w:pPr>
      <w:r w:rsidRPr="00D712BD">
        <w:t>“ACK”</w:t>
      </w:r>
      <w:r w:rsidRPr="00D712BD">
        <w:tab/>
        <w:t xml:space="preserve"> for Acknowledgement</w:t>
      </w:r>
    </w:p>
    <w:p w14:paraId="062CEB80" w14:textId="77777777" w:rsidR="002C5383" w:rsidRPr="00D712BD" w:rsidRDefault="002C5383" w:rsidP="00BB2E7E">
      <w:pPr>
        <w:pStyle w:val="Listlevel1"/>
      </w:pPr>
      <w:r w:rsidRPr="00D712BD">
        <w:t>“CAN”</w:t>
      </w:r>
      <w:r w:rsidRPr="00D712BD">
        <w:tab/>
        <w:t xml:space="preserve"> for Cancellation</w:t>
      </w:r>
    </w:p>
    <w:p w14:paraId="045340AE" w14:textId="77777777" w:rsidR="002C5383" w:rsidRPr="00D712BD" w:rsidRDefault="002C5383" w:rsidP="00BB2E7E">
      <w:pPr>
        <w:pStyle w:val="Listlevel1"/>
      </w:pPr>
      <w:r w:rsidRPr="00D712BD">
        <w:t xml:space="preserve">“PRS” </w:t>
      </w:r>
      <w:r w:rsidRPr="00D712BD">
        <w:tab/>
        <w:t>for Process Result</w:t>
      </w:r>
    </w:p>
    <w:p w14:paraId="08E50903" w14:textId="5A6D80C0" w:rsidR="002C5383" w:rsidRPr="00D712BD" w:rsidRDefault="002C5383" w:rsidP="00BB2E7E">
      <w:pPr>
        <w:pStyle w:val="Listlevel1"/>
      </w:pPr>
      <w:r w:rsidRPr="00D712BD">
        <w:t xml:space="preserve">“RAC” </w:t>
      </w:r>
      <w:r w:rsidR="008A1FEF">
        <w:tab/>
      </w:r>
      <w:r w:rsidRPr="00D712BD">
        <w:t>for Reactivation</w:t>
      </w:r>
    </w:p>
    <w:p w14:paraId="2F6D8FAC" w14:textId="77777777" w:rsidR="002C5383" w:rsidRPr="00D712BD" w:rsidRDefault="002C5383" w:rsidP="00A34898">
      <w:pPr>
        <w:pStyle w:val="berschrift3"/>
      </w:pPr>
      <w:r w:rsidRPr="00D712BD">
        <w:t xml:space="preserve">Partner Identification </w:t>
      </w:r>
    </w:p>
    <w:p w14:paraId="192D9353" w14:textId="72C0C303" w:rsidR="002C5383" w:rsidRPr="00D712BD" w:rsidRDefault="002C5383" w:rsidP="002C5383">
      <w:r w:rsidRPr="00D712BD">
        <w:t>The counterparty IDs used in eSM Documents are globally unique IDs (SSDSIDs) and so shall be identical to the code</w:t>
      </w:r>
      <w:r w:rsidR="007E4C61">
        <w:t xml:space="preserve"> construction logic applied by other </w:t>
      </w:r>
      <w:del w:id="434" w:author="Autor">
        <w:r w:rsidR="007E4C61">
          <w:delText xml:space="preserve">EFET </w:delText>
        </w:r>
      </w:del>
      <w:r w:rsidR="007E4C61">
        <w:t>standards</w:t>
      </w:r>
      <w:ins w:id="435" w:author="Autor">
        <w:r w:rsidR="007E4C61">
          <w:t xml:space="preserve"> </w:t>
        </w:r>
        <w:r w:rsidR="002B642D">
          <w:t>developed by Energy Traders Europe,</w:t>
        </w:r>
      </w:ins>
      <w:r w:rsidR="002B642D">
        <w:t xml:space="preserve"> </w:t>
      </w:r>
      <w:r w:rsidR="00421F43">
        <w:t xml:space="preserve">see reference document </w:t>
      </w:r>
      <w:r w:rsidR="00421F43">
        <w:fldChar w:fldCharType="begin"/>
      </w:r>
      <w:r w:rsidR="00421F43">
        <w:instrText xml:space="preserve"> REF _Ref469317812 \r \h </w:instrText>
      </w:r>
      <w:r w:rsidR="00421F43">
        <w:fldChar w:fldCharType="separate"/>
      </w:r>
      <w:r w:rsidR="00CB59FA">
        <w:t>[1]</w:t>
      </w:r>
      <w:r w:rsidR="00421F43">
        <w:fldChar w:fldCharType="end"/>
      </w:r>
      <w:r w:rsidRPr="00D712BD">
        <w:t>.</w:t>
      </w:r>
    </w:p>
    <w:p w14:paraId="4A4E800B" w14:textId="77777777" w:rsidR="002C5383" w:rsidRPr="00BB2E7E" w:rsidRDefault="002C5383" w:rsidP="00A34898">
      <w:pPr>
        <w:pStyle w:val="berschrift3"/>
      </w:pPr>
      <w:bookmarkStart w:id="436" w:name="_Ref45279056"/>
      <w:r w:rsidRPr="00BB2E7E">
        <w:lastRenderedPageBreak/>
        <w:t>Document IDs</w:t>
      </w:r>
      <w:bookmarkEnd w:id="436"/>
    </w:p>
    <w:p w14:paraId="4092F439" w14:textId="77777777" w:rsidR="002C5383" w:rsidRPr="00D712BD" w:rsidRDefault="002C5383" w:rsidP="002C5383">
      <w:r w:rsidRPr="00D712BD">
        <w:t>Often, documents are listed in reporting tools, as XSL stylesheets, etc. To provide a common syntax that is comprehensible and maintains uniqueness, a rule for creating unique Document IDs is defined as follows:</w:t>
      </w:r>
    </w:p>
    <w:p w14:paraId="60AFFA75" w14:textId="77777777" w:rsidR="002C5383" w:rsidRPr="00D712BD" w:rsidRDefault="002C5383" w:rsidP="002C5383">
      <w:r w:rsidRPr="00D712BD">
        <w:t>A combination of the following components:</w:t>
      </w:r>
    </w:p>
    <w:p w14:paraId="5A284CD8" w14:textId="77777777" w:rsidR="002C5383" w:rsidRPr="00083B2B" w:rsidRDefault="002C5383" w:rsidP="00083B2B">
      <w:pPr>
        <w:pStyle w:val="Listlevel1"/>
      </w:pPr>
      <w:r w:rsidRPr="00083B2B">
        <w:t>Document type abbreviation (e.g. “INV” for Invoice Document)</w:t>
      </w:r>
    </w:p>
    <w:p w14:paraId="5718DB5A" w14:textId="77777777" w:rsidR="002C5383" w:rsidRPr="00083B2B" w:rsidRDefault="002C5383" w:rsidP="00083B2B">
      <w:pPr>
        <w:pStyle w:val="Listlevel1"/>
      </w:pPr>
      <w:proofErr w:type="spellStart"/>
      <w:r w:rsidRPr="00083B2B">
        <w:t>DateCode</w:t>
      </w:r>
      <w:proofErr w:type="spellEnd"/>
      <w:r w:rsidRPr="00083B2B">
        <w:t xml:space="preserve"> (8 characters, in </w:t>
      </w:r>
      <w:proofErr w:type="spellStart"/>
      <w:r w:rsidRPr="00083B2B">
        <w:t>yyyymmdd</w:t>
      </w:r>
      <w:proofErr w:type="spellEnd"/>
      <w:r w:rsidRPr="00083B2B">
        <w:t xml:space="preserve"> format), </w:t>
      </w:r>
    </w:p>
    <w:p w14:paraId="6FA3E036" w14:textId="77777777" w:rsidR="002C5383" w:rsidRPr="00083B2B" w:rsidRDefault="002C5383" w:rsidP="00083B2B">
      <w:pPr>
        <w:pStyle w:val="Listlevel1"/>
      </w:pPr>
      <w:r w:rsidRPr="00083B2B">
        <w:t xml:space="preserve">Locally &amp; daily unique Internal Document ID (recommended min. 10 characters) of the sender side </w:t>
      </w:r>
    </w:p>
    <w:p w14:paraId="7CDD739F" w14:textId="4D026C54" w:rsidR="002C5383" w:rsidRPr="00997966" w:rsidRDefault="002C5383" w:rsidP="002C5383">
      <w:r w:rsidRPr="00D712BD">
        <w:t xml:space="preserve">This Document ID must be maintained independently of the payload for subsequent versions of the document since a change to the payload may cause the Document ID to change breaking the link between versions of the document although it is expected that Internal Document ID has a unique </w:t>
      </w:r>
      <w:r w:rsidRPr="00997966">
        <w:t>meaning in the context of the payload document and cannot be amended for an invoice, credit note or netting statement.</w:t>
      </w:r>
    </w:p>
    <w:p w14:paraId="56A98C47" w14:textId="6EA7133D" w:rsidR="002C5383" w:rsidRPr="00997966" w:rsidRDefault="002C5383" w:rsidP="00083B2B">
      <w:pPr>
        <w:pStyle w:val="Listlevel1"/>
      </w:pPr>
      <w:r w:rsidRPr="00997966">
        <w:t>“@”</w:t>
      </w:r>
    </w:p>
    <w:p w14:paraId="417760D3" w14:textId="7102A7B5" w:rsidR="002C5383" w:rsidRPr="00997966" w:rsidRDefault="002C5383" w:rsidP="00083B2B">
      <w:pPr>
        <w:pStyle w:val="Listlevel1"/>
      </w:pPr>
      <w:r w:rsidRPr="00997966">
        <w:t xml:space="preserve">Sender identification, </w:t>
      </w:r>
      <w:r w:rsidR="004A5EC0">
        <w:t>that is,</w:t>
      </w:r>
      <w:r w:rsidRPr="00997966">
        <w:t xml:space="preserve"> </w:t>
      </w:r>
      <w:r>
        <w:t xml:space="preserve">SSDSID </w:t>
      </w:r>
      <w:r w:rsidRPr="00997966">
        <w:t>of the sender.</w:t>
      </w:r>
    </w:p>
    <w:p w14:paraId="1BCA611C" w14:textId="0DE8B8C1" w:rsidR="002C5383" w:rsidRPr="00997966" w:rsidRDefault="002C5383" w:rsidP="00D04841">
      <w:pPr>
        <w:keepNext/>
      </w:pPr>
      <w:r w:rsidRPr="00997966">
        <w:t xml:space="preserve">Example: </w:t>
      </w:r>
    </w:p>
    <w:p w14:paraId="3DFC3C93" w14:textId="77777777" w:rsidR="002C5383" w:rsidRPr="00CD11AC" w:rsidRDefault="002C5383" w:rsidP="00D04841">
      <w:pPr>
        <w:ind w:firstLine="709"/>
      </w:pPr>
      <w:r>
        <w:t>INV</w:t>
      </w:r>
      <w:r w:rsidRPr="00997966">
        <w:t>_20070610_1234567890@</w:t>
      </w:r>
      <w:r w:rsidRPr="00CD11AC">
        <w:t>BE0403170701</w:t>
      </w:r>
      <w:r>
        <w:t>_</w:t>
      </w:r>
      <w:r w:rsidRPr="00997966">
        <w:t xml:space="preserve">11XELECTRABEL--Z </w:t>
      </w:r>
    </w:p>
    <w:p w14:paraId="10AC9F3C" w14:textId="34046A1A" w:rsidR="002C5383" w:rsidRPr="00076A5D" w:rsidRDefault="002C5383" w:rsidP="002C5383">
      <w:r w:rsidRPr="00CD11AC">
        <w:t>T</w:t>
      </w:r>
      <w:r w:rsidRPr="00076A5D">
        <w:t xml:space="preserve">his is a convention but it is mandated for compliancy with the eSM Standard and must be used for document types, with the exception of Agreement Documents for which naming is defined below, as it is believed that it makes document tracking easier. </w:t>
      </w:r>
    </w:p>
    <w:p w14:paraId="49656D61" w14:textId="050C84A4" w:rsidR="002C5383" w:rsidRPr="00076A5D" w:rsidRDefault="002C5383" w:rsidP="00D04841">
      <w:pPr>
        <w:keepNext/>
      </w:pPr>
      <w:r w:rsidRPr="00076A5D">
        <w:t>Only the following characters are allowed:</w:t>
      </w:r>
    </w:p>
    <w:p w14:paraId="5321FF00" w14:textId="1438F95E" w:rsidR="002C5383" w:rsidRPr="00076A5D" w:rsidRDefault="002C5383" w:rsidP="00BB2E7E">
      <w:pPr>
        <w:pStyle w:val="Listlevel1"/>
      </w:pPr>
      <w:r w:rsidRPr="00076A5D">
        <w:t>letters</w:t>
      </w:r>
    </w:p>
    <w:p w14:paraId="5A4077E4" w14:textId="589079BB" w:rsidR="002C5383" w:rsidRPr="00076A5D" w:rsidRDefault="002C5383" w:rsidP="00BB2E7E">
      <w:pPr>
        <w:pStyle w:val="Listlevel1"/>
      </w:pPr>
      <w:r w:rsidRPr="00076A5D">
        <w:t>numbers</w:t>
      </w:r>
    </w:p>
    <w:p w14:paraId="76445E4F" w14:textId="0C6CDC9E" w:rsidR="002C5383" w:rsidRPr="004641F2" w:rsidRDefault="002C5383" w:rsidP="00BB2E7E">
      <w:pPr>
        <w:pStyle w:val="Listlevel1"/>
      </w:pPr>
      <w:r w:rsidRPr="004641F2">
        <w:t>special characters: - _ ( ) [ ] . @ $ +</w:t>
      </w:r>
    </w:p>
    <w:p w14:paraId="37E2FFE6" w14:textId="77777777" w:rsidR="002C5383" w:rsidRPr="00DD5F7F" w:rsidRDefault="002C5383" w:rsidP="00DD5F7F">
      <w:pPr>
        <w:pStyle w:val="berschrift2"/>
      </w:pPr>
      <w:bookmarkStart w:id="437" w:name="_Ref166399058"/>
      <w:bookmarkStart w:id="438" w:name="_Ref166399061"/>
      <w:bookmarkStart w:id="439" w:name="_Toc170103716"/>
      <w:bookmarkStart w:id="440" w:name="_Toc19682240"/>
      <w:bookmarkStart w:id="441" w:name="_Toc171605392"/>
      <w:bookmarkStart w:id="442" w:name="_Toc153796339"/>
      <w:r w:rsidRPr="00DD5F7F">
        <w:t>Invoice Document</w:t>
      </w:r>
      <w:bookmarkEnd w:id="437"/>
      <w:bookmarkEnd w:id="438"/>
      <w:bookmarkEnd w:id="439"/>
      <w:bookmarkEnd w:id="440"/>
      <w:bookmarkEnd w:id="441"/>
      <w:bookmarkEnd w:id="442"/>
    </w:p>
    <w:p w14:paraId="1A7FF67F" w14:textId="77777777" w:rsidR="002C5383" w:rsidRPr="00DD5F7F" w:rsidRDefault="002C5383" w:rsidP="005A6700">
      <w:pPr>
        <w:pStyle w:val="berschrift3"/>
      </w:pPr>
      <w:bookmarkStart w:id="443" w:name="_Ref182572753"/>
      <w:bookmarkStart w:id="444" w:name="_Toc19682241"/>
      <w:r w:rsidRPr="00DD5F7F">
        <w:t>Invoice Types and Subtypes</w:t>
      </w:r>
      <w:bookmarkEnd w:id="443"/>
      <w:bookmarkEnd w:id="444"/>
    </w:p>
    <w:p w14:paraId="3A2014BE" w14:textId="77777777" w:rsidR="002C5383" w:rsidRPr="00997966" w:rsidRDefault="002C5383" w:rsidP="00BB2E7E">
      <w:r w:rsidRPr="004641F2">
        <w:t xml:space="preserve">Invoice Documents created by the </w:t>
      </w:r>
      <w:r>
        <w:t>Shadow Document Issuer (</w:t>
      </w:r>
      <w:r w:rsidRPr="004641F2">
        <w:t>Payee</w:t>
      </w:r>
      <w:r>
        <w:t>)</w:t>
      </w:r>
      <w:r w:rsidRPr="00997966">
        <w:t xml:space="preserve"> and </w:t>
      </w:r>
      <w:r>
        <w:t>Official Document Issuer (</w:t>
      </w:r>
      <w:r w:rsidRPr="00997966">
        <w:t>Payer</w:t>
      </w:r>
      <w:r>
        <w:t>)</w:t>
      </w:r>
      <w:r w:rsidRPr="00997966">
        <w:t xml:space="preserve"> must comprise detailed line items for the same set of underlying transactions if they are to be usefully compared within the eSM process i.e. it is necessary to match ‘apples with apples’. </w:t>
      </w:r>
      <w:r>
        <w:t xml:space="preserve">The presence of detailed line items is depending on a flag whereby parties agree to exchange these details and when to use them for matching (default or only in case of invoice mismatch). </w:t>
      </w:r>
      <w:r w:rsidRPr="00997966">
        <w:t>The following set of Invoice Document types and subtypes have therefore been defined for the transaction types within the scope of the eSM process. If different transaction types can be invoiced together then they have been included as subtypes within the same type of Invoice Document.</w:t>
      </w:r>
    </w:p>
    <w:p w14:paraId="0A2161BA" w14:textId="77777777" w:rsidR="00D84D25" w:rsidRDefault="002C5383" w:rsidP="00D84D25">
      <w:pPr>
        <w:pStyle w:val="Figure"/>
      </w:pPr>
      <w:bookmarkStart w:id="445" w:name="_Toc535508581"/>
      <w:bookmarkStart w:id="446" w:name="_Ref165983465"/>
      <w:bookmarkStart w:id="447" w:name="_Ref166045368"/>
      <w:bookmarkStart w:id="448" w:name="_Toc170103720"/>
      <w:r w:rsidRPr="004641F2">
        <w:rPr>
          <w:noProof/>
        </w:rPr>
        <w:lastRenderedPageBreak/>
        <w:drawing>
          <wp:inline distT="0" distB="0" distL="0" distR="0" wp14:anchorId="5431FAA7" wp14:editId="1C69BCED">
            <wp:extent cx="5925820" cy="1908175"/>
            <wp:effectExtent l="0" t="0" r="0" b="0"/>
            <wp:docPr id="48"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25820" cy="1908175"/>
                    </a:xfrm>
                    <a:prstGeom prst="rect">
                      <a:avLst/>
                    </a:prstGeom>
                    <a:noFill/>
                    <a:ln>
                      <a:noFill/>
                    </a:ln>
                  </pic:spPr>
                </pic:pic>
              </a:graphicData>
            </a:graphic>
          </wp:inline>
        </w:drawing>
      </w:r>
      <w:bookmarkStart w:id="449" w:name="_Ref186200945"/>
    </w:p>
    <w:p w14:paraId="7BC8961C" w14:textId="366F02C6" w:rsidR="002C5383" w:rsidRPr="004641F2" w:rsidRDefault="002C5383" w:rsidP="00647880">
      <w:pPr>
        <w:pStyle w:val="Figurecaption"/>
      </w:pPr>
      <w:bookmarkStart w:id="450" w:name="_Toc171605420"/>
      <w:bookmarkStart w:id="451" w:name="_Toc153468428"/>
      <w:r w:rsidRPr="004641F2">
        <w:t xml:space="preserve">Figure </w:t>
      </w:r>
      <w:r w:rsidRPr="004641F2">
        <w:fldChar w:fldCharType="begin"/>
      </w:r>
      <w:r w:rsidRPr="00997966">
        <w:instrText xml:space="preserve"> SEQ Figure \* ARABIC </w:instrText>
      </w:r>
      <w:r w:rsidRPr="004641F2">
        <w:fldChar w:fldCharType="separate"/>
      </w:r>
      <w:r w:rsidR="00CB59FA">
        <w:rPr>
          <w:noProof/>
        </w:rPr>
        <w:t>7</w:t>
      </w:r>
      <w:r w:rsidRPr="004641F2">
        <w:fldChar w:fldCharType="end"/>
      </w:r>
      <w:r w:rsidR="002B7B14">
        <w:t>:</w:t>
      </w:r>
      <w:r w:rsidRPr="004641F2">
        <w:t xml:space="preserve"> Invoice Types and Subtypes</w:t>
      </w:r>
      <w:bookmarkEnd w:id="445"/>
      <w:bookmarkEnd w:id="449"/>
      <w:bookmarkEnd w:id="450"/>
      <w:bookmarkEnd w:id="451"/>
    </w:p>
    <w:p w14:paraId="565759CB" w14:textId="77777777" w:rsidR="00CB59FA" w:rsidRDefault="002C5383" w:rsidP="00CB59FA">
      <w:r w:rsidRPr="00076A5D">
        <w:fldChar w:fldCharType="begin"/>
      </w:r>
      <w:r w:rsidRPr="00997966">
        <w:instrText xml:space="preserve"> REF _Ref186200945 \h </w:instrText>
      </w:r>
      <w:r>
        <w:instrText xml:space="preserve"> \* MERGEFORMAT </w:instrText>
      </w:r>
      <w:r w:rsidRPr="00076A5D">
        <w:fldChar w:fldCharType="separate"/>
      </w:r>
    </w:p>
    <w:p w14:paraId="5933AF40" w14:textId="1831B253" w:rsidR="002C5383" w:rsidRDefault="00CB59FA" w:rsidP="009731B8">
      <w:r w:rsidRPr="004641F2">
        <w:t xml:space="preserve">Figure </w:t>
      </w:r>
      <w:r>
        <w:t>7:</w:t>
      </w:r>
      <w:r w:rsidRPr="004641F2">
        <w:t xml:space="preserve"> Invoice Types and Subtypes</w:t>
      </w:r>
      <w:r w:rsidR="002C5383" w:rsidRPr="00076A5D">
        <w:fldChar w:fldCharType="end"/>
      </w:r>
      <w:r w:rsidR="002C5383" w:rsidRPr="00076A5D">
        <w:t xml:space="preserve"> shows the two levels of categorisation with eSM invoice types comprising:</w:t>
      </w:r>
    </w:p>
    <w:p w14:paraId="2ED7067D" w14:textId="77777777" w:rsidR="002C5383" w:rsidRPr="00076A5D" w:rsidRDefault="002C5383" w:rsidP="00083B2B">
      <w:pPr>
        <w:pStyle w:val="Listlevel1"/>
      </w:pPr>
      <w:r w:rsidRPr="00076A5D">
        <w:t>“Physical”, for types of invoice dealing with payments related to physical forward transactions which comprises subtypes:</w:t>
      </w:r>
    </w:p>
    <w:p w14:paraId="0A20B3E4" w14:textId="77777777" w:rsidR="002C5383" w:rsidRPr="00997966" w:rsidRDefault="002C5383" w:rsidP="00003744">
      <w:pPr>
        <w:pStyle w:val="Listlevel1"/>
        <w:numPr>
          <w:ilvl w:val="1"/>
          <w:numId w:val="17"/>
        </w:numPr>
      </w:pPr>
      <w:r w:rsidRPr="00076A5D">
        <w:t xml:space="preserve">“FOR”, physical forwards </w:t>
      </w:r>
      <w:r w:rsidRPr="004641F2">
        <w:t>covering settlement of all types of fixed price physically delivered commodities</w:t>
      </w:r>
      <w:r w:rsidRPr="00997966">
        <w:t xml:space="preserve"> within scope of the standard</w:t>
      </w:r>
    </w:p>
    <w:p w14:paraId="23A1FA70" w14:textId="7EA3F89F" w:rsidR="002C5383" w:rsidRPr="00D712BD" w:rsidRDefault="002C5383" w:rsidP="00003744">
      <w:pPr>
        <w:pStyle w:val="Listlevel1"/>
        <w:numPr>
          <w:ilvl w:val="1"/>
          <w:numId w:val="17"/>
        </w:numPr>
      </w:pPr>
      <w:r w:rsidRPr="00997966">
        <w:t xml:space="preserve">“PHYS_INX”, physical indexed deals covering settlement of all types of index priced </w:t>
      </w:r>
      <w:r w:rsidRPr="00D712BD">
        <w:t>physically delivered commodities within scope of the standard</w:t>
      </w:r>
    </w:p>
    <w:p w14:paraId="18114E8A" w14:textId="1C90169D" w:rsidR="002C5383" w:rsidRPr="00D712BD" w:rsidRDefault="002C5383" w:rsidP="00003744">
      <w:pPr>
        <w:numPr>
          <w:ilvl w:val="0"/>
          <w:numId w:val="13"/>
        </w:numPr>
      </w:pPr>
      <w:r w:rsidRPr="00D712BD">
        <w:t>“Financial”, for types of invoice dealing with payments related to financial transactions which comprises subtypes:</w:t>
      </w:r>
    </w:p>
    <w:p w14:paraId="6AFED248" w14:textId="77777777" w:rsidR="002C5383" w:rsidRPr="00D712BD" w:rsidRDefault="002C5383" w:rsidP="00003744">
      <w:pPr>
        <w:numPr>
          <w:ilvl w:val="1"/>
          <w:numId w:val="13"/>
        </w:numPr>
      </w:pPr>
      <w:r w:rsidRPr="00D712BD">
        <w:t xml:space="preserve">“FXD_SWP”, fixed swaps </w:t>
      </w:r>
    </w:p>
    <w:p w14:paraId="4CD5FF4E" w14:textId="77777777" w:rsidR="002C5383" w:rsidRPr="00D712BD" w:rsidRDefault="002C5383" w:rsidP="00003744">
      <w:pPr>
        <w:numPr>
          <w:ilvl w:val="1"/>
          <w:numId w:val="13"/>
        </w:numPr>
      </w:pPr>
      <w:r w:rsidRPr="00D712BD">
        <w:t xml:space="preserve">“FLT_SWP”, floating swaps </w:t>
      </w:r>
    </w:p>
    <w:p w14:paraId="48B02395" w14:textId="77777777" w:rsidR="002C5383" w:rsidRPr="00D712BD" w:rsidRDefault="002C5383" w:rsidP="00003744">
      <w:pPr>
        <w:numPr>
          <w:ilvl w:val="1"/>
          <w:numId w:val="13"/>
        </w:numPr>
      </w:pPr>
      <w:r w:rsidRPr="00D712BD">
        <w:t>“FIN_INX”, pay outs on exercised financial options on indexes</w:t>
      </w:r>
    </w:p>
    <w:p w14:paraId="68860F78" w14:textId="0E3B5EAD" w:rsidR="003B6A12" w:rsidRPr="00083B2B" w:rsidRDefault="00E7550E" w:rsidP="00AD68D5">
      <w:pPr>
        <w:pStyle w:val="Listlevel1"/>
        <w:keepNext/>
        <w:rPr>
          <w:b/>
        </w:rPr>
      </w:pPr>
      <w:r>
        <w:rPr>
          <w:b/>
        </w:rPr>
        <w:t>I</w:t>
      </w:r>
      <w:r w:rsidR="002C5383" w:rsidRPr="00083B2B">
        <w:rPr>
          <w:b/>
        </w:rPr>
        <w:t xml:space="preserve">n scope for eSM Phase </w:t>
      </w:r>
      <w:r>
        <w:rPr>
          <w:b/>
        </w:rPr>
        <w:t>3</w:t>
      </w:r>
      <w:r w:rsidR="002C5383" w:rsidRPr="00083B2B">
        <w:rPr>
          <w:b/>
        </w:rPr>
        <w:t xml:space="preserve">: </w:t>
      </w:r>
    </w:p>
    <w:p w14:paraId="2851F993" w14:textId="3DB51F7F" w:rsidR="002C5383" w:rsidRPr="00D712BD" w:rsidRDefault="002C5383" w:rsidP="00003744">
      <w:pPr>
        <w:numPr>
          <w:ilvl w:val="1"/>
          <w:numId w:val="13"/>
        </w:numPr>
      </w:pPr>
      <w:r w:rsidRPr="00D712BD">
        <w:t>“</w:t>
      </w:r>
      <w:proofErr w:type="spellStart"/>
      <w:r w:rsidRPr="00D712BD">
        <w:t>Phys_Opt_Premiums</w:t>
      </w:r>
      <w:proofErr w:type="spellEnd"/>
      <w:r w:rsidRPr="00D712BD">
        <w:t>”, for types of invoice dealing with payments related to physical option premiums which comprises subtypes:</w:t>
      </w:r>
    </w:p>
    <w:p w14:paraId="6BE04C33" w14:textId="77777777" w:rsidR="002C5383" w:rsidRPr="00D712BD" w:rsidRDefault="002C5383" w:rsidP="00003744">
      <w:pPr>
        <w:numPr>
          <w:ilvl w:val="2"/>
          <w:numId w:val="13"/>
        </w:numPr>
      </w:pPr>
      <w:r w:rsidRPr="00D712BD">
        <w:t>“OPT”, covering options on physical fixed price forward deals</w:t>
      </w:r>
    </w:p>
    <w:p w14:paraId="16D82B87" w14:textId="77777777" w:rsidR="002C5383" w:rsidRPr="00D712BD" w:rsidRDefault="002C5383" w:rsidP="00003744">
      <w:pPr>
        <w:numPr>
          <w:ilvl w:val="2"/>
          <w:numId w:val="13"/>
        </w:numPr>
      </w:pPr>
      <w:r w:rsidRPr="00D712BD">
        <w:t>“OPT_PHYS_INX”, covering options on physical index settled forward deals</w:t>
      </w:r>
    </w:p>
    <w:p w14:paraId="4809708B" w14:textId="38129CF8" w:rsidR="003B6A12" w:rsidRPr="00083B2B" w:rsidRDefault="00E7550E" w:rsidP="00AD68D5">
      <w:pPr>
        <w:pStyle w:val="Listlevel1"/>
        <w:keepNext/>
        <w:rPr>
          <w:b/>
        </w:rPr>
      </w:pPr>
      <w:r>
        <w:rPr>
          <w:b/>
        </w:rPr>
        <w:t>I</w:t>
      </w:r>
      <w:r w:rsidR="002C5383" w:rsidRPr="00083B2B">
        <w:rPr>
          <w:b/>
        </w:rPr>
        <w:t xml:space="preserve">n scope for eSM Phase </w:t>
      </w:r>
      <w:r>
        <w:rPr>
          <w:b/>
        </w:rPr>
        <w:t>3</w:t>
      </w:r>
      <w:r w:rsidR="002C5383" w:rsidRPr="00083B2B">
        <w:rPr>
          <w:b/>
        </w:rPr>
        <w:t>:</w:t>
      </w:r>
      <w:r w:rsidR="003B6A12" w:rsidRPr="00083B2B">
        <w:rPr>
          <w:b/>
        </w:rPr>
        <w:t xml:space="preserve"> </w:t>
      </w:r>
    </w:p>
    <w:p w14:paraId="7E0A9C34" w14:textId="7A0C619B" w:rsidR="002C5383" w:rsidRPr="00D712BD" w:rsidRDefault="002C5383" w:rsidP="00003744">
      <w:pPr>
        <w:numPr>
          <w:ilvl w:val="1"/>
          <w:numId w:val="13"/>
        </w:numPr>
      </w:pPr>
      <w:r w:rsidRPr="00D712BD">
        <w:t>“</w:t>
      </w:r>
      <w:proofErr w:type="spellStart"/>
      <w:r w:rsidRPr="00D712BD">
        <w:t>Fin_Opt_Premiums</w:t>
      </w:r>
      <w:proofErr w:type="spellEnd"/>
      <w:r w:rsidRPr="00D712BD">
        <w:t>”, for types of invoice dealing with payments related to financial option premiums which comprises subtypes:</w:t>
      </w:r>
    </w:p>
    <w:p w14:paraId="78175FA3" w14:textId="77777777" w:rsidR="002C5383" w:rsidRPr="00D712BD" w:rsidRDefault="002C5383" w:rsidP="00003744">
      <w:pPr>
        <w:numPr>
          <w:ilvl w:val="2"/>
          <w:numId w:val="13"/>
        </w:numPr>
      </w:pPr>
      <w:r w:rsidRPr="00D712BD">
        <w:t>“OPT_FXD_SWP”, covering swaptions for fixed swaps</w:t>
      </w:r>
    </w:p>
    <w:p w14:paraId="33BCEE05" w14:textId="77777777" w:rsidR="002C5383" w:rsidRPr="00D712BD" w:rsidRDefault="002C5383" w:rsidP="00003744">
      <w:pPr>
        <w:numPr>
          <w:ilvl w:val="2"/>
          <w:numId w:val="13"/>
        </w:numPr>
      </w:pPr>
      <w:r w:rsidRPr="00D712BD">
        <w:t>“OPT_PHYS_INX”, covering swaptions for floating swaps</w:t>
      </w:r>
    </w:p>
    <w:p w14:paraId="72040EC1" w14:textId="77777777" w:rsidR="002C5383" w:rsidRPr="00D712BD" w:rsidRDefault="002C5383" w:rsidP="00003744">
      <w:pPr>
        <w:numPr>
          <w:ilvl w:val="2"/>
          <w:numId w:val="13"/>
        </w:numPr>
      </w:pPr>
      <w:r w:rsidRPr="00D712BD">
        <w:t>“OPT_FIN_INX”, covering options on a financial index</w:t>
      </w:r>
    </w:p>
    <w:p w14:paraId="0CAD61A4" w14:textId="5661CF4D" w:rsidR="003B6A12" w:rsidRPr="00083B2B" w:rsidRDefault="00E7550E" w:rsidP="00AD68D5">
      <w:pPr>
        <w:pStyle w:val="Listlevel1"/>
        <w:keepNext/>
        <w:rPr>
          <w:b/>
        </w:rPr>
      </w:pPr>
      <w:r>
        <w:rPr>
          <w:b/>
        </w:rPr>
        <w:t>I</w:t>
      </w:r>
      <w:r w:rsidR="002C5383" w:rsidRPr="00083B2B">
        <w:rPr>
          <w:b/>
        </w:rPr>
        <w:t xml:space="preserve">n scope for eSM Phase </w:t>
      </w:r>
      <w:r>
        <w:rPr>
          <w:b/>
        </w:rPr>
        <w:t>3</w:t>
      </w:r>
      <w:r w:rsidR="002C5383" w:rsidRPr="00083B2B">
        <w:rPr>
          <w:b/>
        </w:rPr>
        <w:t>:</w:t>
      </w:r>
      <w:r w:rsidR="003B6A12" w:rsidRPr="00083B2B">
        <w:rPr>
          <w:b/>
        </w:rPr>
        <w:t xml:space="preserve"> </w:t>
      </w:r>
    </w:p>
    <w:p w14:paraId="20B6F342" w14:textId="2D2F5A71" w:rsidR="002C5383" w:rsidRPr="00997966" w:rsidRDefault="002C5383" w:rsidP="00003744">
      <w:pPr>
        <w:numPr>
          <w:ilvl w:val="1"/>
          <w:numId w:val="13"/>
        </w:numPr>
      </w:pPr>
      <w:r w:rsidRPr="00997966">
        <w:t>“Service”, for types of invoice dealing with payments related to services and which in this version of the eSM standard comprises:</w:t>
      </w:r>
    </w:p>
    <w:p w14:paraId="259EE93E" w14:textId="77777777" w:rsidR="002C5383" w:rsidRPr="00997966" w:rsidRDefault="002C5383" w:rsidP="00003744">
      <w:pPr>
        <w:numPr>
          <w:ilvl w:val="2"/>
          <w:numId w:val="13"/>
        </w:numPr>
      </w:pPr>
      <w:r w:rsidRPr="00997966">
        <w:t>“Brokerage”, covering settlement for broker fees.</w:t>
      </w:r>
    </w:p>
    <w:p w14:paraId="5C66C730" w14:textId="77777777" w:rsidR="002C5383" w:rsidRPr="00997966" w:rsidRDefault="002C5383" w:rsidP="002C5383">
      <w:r w:rsidRPr="00997966">
        <w:lastRenderedPageBreak/>
        <w:t>The types and subtypes defined by this standard may be extended in future versions to cover settlement of a wider set of underlying transactions.</w:t>
      </w:r>
    </w:p>
    <w:p w14:paraId="6DF46A34" w14:textId="5C3C2B93" w:rsidR="002C5383" w:rsidRPr="00DD5F7F" w:rsidRDefault="002C5383" w:rsidP="005A6700">
      <w:pPr>
        <w:pStyle w:val="berschrift3"/>
      </w:pPr>
      <w:bookmarkStart w:id="452" w:name="_Toc19682242"/>
      <w:r w:rsidRPr="00DD5F7F">
        <w:t xml:space="preserve">Invoice Document </w:t>
      </w:r>
      <w:r w:rsidR="00CD0214">
        <w:t xml:space="preserve">Structure and </w:t>
      </w:r>
      <w:r w:rsidRPr="00DD5F7F">
        <w:t>Field Description</w:t>
      </w:r>
      <w:bookmarkEnd w:id="446"/>
      <w:bookmarkEnd w:id="447"/>
      <w:bookmarkEnd w:id="448"/>
      <w:bookmarkEnd w:id="452"/>
    </w:p>
    <w:p w14:paraId="6581BC89" w14:textId="3A14FEDA" w:rsidR="002C5383" w:rsidRPr="00CD0214" w:rsidRDefault="002C5383" w:rsidP="002C5383">
      <w:pPr>
        <w:pStyle w:val="Kopfzeile"/>
        <w:tabs>
          <w:tab w:val="clear" w:pos="4536"/>
          <w:tab w:val="clear" w:pos="9072"/>
        </w:tabs>
        <w:rPr>
          <w:lang w:val="en-US"/>
        </w:rPr>
      </w:pPr>
      <w:r>
        <w:t xml:space="preserve">See CpML ® </w:t>
      </w:r>
      <w:proofErr w:type="spellStart"/>
      <w:r>
        <w:t>documentation</w:t>
      </w:r>
      <w:proofErr w:type="spellEnd"/>
      <w:r>
        <w:t xml:space="preserve"> </w:t>
      </w:r>
      <w:proofErr w:type="spellStart"/>
      <w:r>
        <w:t>for</w:t>
      </w:r>
      <w:proofErr w:type="spellEnd"/>
      <w:r>
        <w:t xml:space="preserve"> eSM</w:t>
      </w:r>
      <w:r w:rsidR="00CD0214" w:rsidRPr="00CD0214">
        <w:rPr>
          <w:lang w:val="en-US"/>
        </w:rPr>
        <w:t>.</w:t>
      </w:r>
    </w:p>
    <w:p w14:paraId="3D2AB8EC" w14:textId="70F4A8E7" w:rsidR="002C5383" w:rsidRPr="00DD5F7F" w:rsidRDefault="002C5383" w:rsidP="005A6700">
      <w:pPr>
        <w:pStyle w:val="berschrift3"/>
      </w:pPr>
      <w:bookmarkStart w:id="453" w:name="_Toc70378620"/>
      <w:bookmarkStart w:id="454" w:name="_Toc185744413"/>
      <w:bookmarkStart w:id="455" w:name="_Toc19682243"/>
      <w:r w:rsidRPr="00DD5F7F">
        <w:t>Document</w:t>
      </w:r>
      <w:r w:rsidR="00CD0214">
        <w:t>-</w:t>
      </w:r>
      <w:r w:rsidRPr="00DD5F7F">
        <w:t xml:space="preserve">specific Business Rules – </w:t>
      </w:r>
      <w:bookmarkEnd w:id="453"/>
      <w:bookmarkEnd w:id="454"/>
      <w:r w:rsidRPr="00DD5F7F">
        <w:t>Invoice</w:t>
      </w:r>
      <w:bookmarkEnd w:id="455"/>
    </w:p>
    <w:p w14:paraId="1DE8762B" w14:textId="5281BCCC" w:rsidR="00CD0214" w:rsidRPr="00CD0214" w:rsidRDefault="00CD0214" w:rsidP="00CD0214">
      <w:pPr>
        <w:pStyle w:val="Kopfzeile"/>
        <w:tabs>
          <w:tab w:val="clear" w:pos="4536"/>
          <w:tab w:val="clear" w:pos="9072"/>
        </w:tabs>
        <w:rPr>
          <w:lang w:val="en-US"/>
        </w:rPr>
      </w:pPr>
      <w:r>
        <w:t xml:space="preserve">See CpML ® </w:t>
      </w:r>
      <w:proofErr w:type="spellStart"/>
      <w:r>
        <w:t>documentation</w:t>
      </w:r>
      <w:proofErr w:type="spellEnd"/>
      <w:r>
        <w:t xml:space="preserve"> </w:t>
      </w:r>
      <w:proofErr w:type="spellStart"/>
      <w:r>
        <w:t>for</w:t>
      </w:r>
      <w:proofErr w:type="spellEnd"/>
      <w:r>
        <w:t xml:space="preserve"> eSM</w:t>
      </w:r>
      <w:r w:rsidRPr="00CD0214">
        <w:rPr>
          <w:lang w:val="en-US"/>
        </w:rPr>
        <w:t>.</w:t>
      </w:r>
    </w:p>
    <w:p w14:paraId="393BCE44" w14:textId="77777777" w:rsidR="002C5383" w:rsidRPr="00DD5F7F" w:rsidRDefault="002C5383" w:rsidP="00DD5F7F">
      <w:pPr>
        <w:pStyle w:val="berschrift2"/>
      </w:pPr>
      <w:bookmarkStart w:id="456" w:name="_Toc55550061"/>
      <w:bookmarkStart w:id="457" w:name="_Toc198091531"/>
      <w:bookmarkStart w:id="458" w:name="_Toc19682244"/>
      <w:bookmarkStart w:id="459" w:name="_Toc171605393"/>
      <w:bookmarkStart w:id="460" w:name="_Toc70378643"/>
      <w:bookmarkStart w:id="461" w:name="_Toc153796340"/>
      <w:bookmarkEnd w:id="429"/>
      <w:bookmarkEnd w:id="456"/>
      <w:r w:rsidRPr="00DD5F7F">
        <w:t>Match Result Suggestion Document (MRS)</w:t>
      </w:r>
      <w:bookmarkEnd w:id="457"/>
      <w:bookmarkEnd w:id="458"/>
      <w:bookmarkEnd w:id="459"/>
      <w:bookmarkEnd w:id="461"/>
    </w:p>
    <w:p w14:paraId="5A3C9E58" w14:textId="77777777" w:rsidR="005A6700" w:rsidRDefault="002C5383" w:rsidP="002C5383">
      <w:r w:rsidRPr="00997966">
        <w:t>The Match Result Suggestion Document forms a proposal from one counterparty to the other</w:t>
      </w:r>
      <w:r w:rsidR="00BA261B">
        <w:t xml:space="preserve">. </w:t>
      </w:r>
    </w:p>
    <w:p w14:paraId="76EED03A" w14:textId="3AFEC0CA" w:rsidR="005A6700" w:rsidRDefault="00BA261B" w:rsidP="005A6700">
      <w:pPr>
        <w:pStyle w:val="Listlevel1"/>
      </w:pPr>
      <w:r w:rsidRPr="005A6700">
        <w:t>I</w:t>
      </w:r>
      <w:r w:rsidR="002C5383" w:rsidRPr="005A6700">
        <w:t xml:space="preserve">f the </w:t>
      </w:r>
      <w:r w:rsidRPr="005A6700">
        <w:t>document is issued as</w:t>
      </w:r>
      <w:r w:rsidR="002C5383" w:rsidRPr="005A6700">
        <w:t xml:space="preserve"> part of an automatic matching dialogue</w:t>
      </w:r>
      <w:r w:rsidRPr="005A6700">
        <w:t>,</w:t>
      </w:r>
      <w:r w:rsidR="002C5383" w:rsidRPr="005A6700">
        <w:t xml:space="preserve"> the </w:t>
      </w:r>
      <w:r w:rsidR="005A1EF9">
        <w:t>sender</w:t>
      </w:r>
      <w:r w:rsidR="005A1EF9" w:rsidRPr="005A6700">
        <w:t xml:space="preserve"> </w:t>
      </w:r>
      <w:r w:rsidRPr="005A6700">
        <w:t>is</w:t>
      </w:r>
      <w:r w:rsidR="002C5383" w:rsidRPr="005A6700">
        <w:t xml:space="preserve"> the Official Document Issuer (Payee)</w:t>
      </w:r>
      <w:r w:rsidRPr="005A6700">
        <w:t xml:space="preserve">. </w:t>
      </w:r>
    </w:p>
    <w:p w14:paraId="0A3BF898" w14:textId="5A88222F" w:rsidR="005A6700" w:rsidRDefault="00BA261B" w:rsidP="005A6700">
      <w:pPr>
        <w:pStyle w:val="Listlevel1"/>
      </w:pPr>
      <w:r w:rsidRPr="005A6700">
        <w:t>If</w:t>
      </w:r>
      <w:r w:rsidR="002C5383" w:rsidRPr="005A6700">
        <w:t xml:space="preserve"> </w:t>
      </w:r>
      <w:r w:rsidRPr="005A6700">
        <w:t xml:space="preserve">the document is issued as </w:t>
      </w:r>
      <w:r w:rsidR="002C5383" w:rsidRPr="005A6700">
        <w:t>part of the agreed matching dialogue</w:t>
      </w:r>
      <w:r w:rsidRPr="005A6700">
        <w:t>,</w:t>
      </w:r>
      <w:r w:rsidR="002C5383" w:rsidRPr="005A6700">
        <w:t xml:space="preserve"> then either counterparty can trigger the issu</w:t>
      </w:r>
      <w:r w:rsidRPr="005A6700">
        <w:t>ing</w:t>
      </w:r>
      <w:r w:rsidR="002C5383" w:rsidRPr="005A6700">
        <w:t xml:space="preserve"> of the message. </w:t>
      </w:r>
    </w:p>
    <w:p w14:paraId="25B9952C" w14:textId="33943998" w:rsidR="002C5383" w:rsidRPr="005A6700" w:rsidRDefault="002C5383" w:rsidP="005A6700">
      <w:r w:rsidRPr="005A6700">
        <w:t xml:space="preserve">The </w:t>
      </w:r>
      <w:r w:rsidR="005A6700" w:rsidRPr="00997966">
        <w:t xml:space="preserve">Match Result Suggestion Document </w:t>
      </w:r>
      <w:r w:rsidRPr="005A6700">
        <w:t>differentiates between a Perfect Match suggestion (MRSP) and a Tolerance Match Suggestion (MRST)</w:t>
      </w:r>
      <w:r w:rsidR="00BA261B" w:rsidRPr="005A6700">
        <w:t>.</w:t>
      </w:r>
    </w:p>
    <w:p w14:paraId="5B9C7DB1" w14:textId="7A58937C" w:rsidR="002C5383" w:rsidRDefault="002C5383" w:rsidP="002C5383">
      <w:r w:rsidRPr="00997966">
        <w:t xml:space="preserve">The </w:t>
      </w:r>
      <w:r w:rsidR="005A6700" w:rsidRPr="00997966">
        <w:t xml:space="preserve">Match Result Suggestion Document </w:t>
      </w:r>
      <w:proofErr w:type="spellStart"/>
      <w:r w:rsidRPr="00997966">
        <w:t>document</w:t>
      </w:r>
      <w:proofErr w:type="spellEnd"/>
      <w:r w:rsidRPr="00997966">
        <w:t xml:space="preserve"> is signed and therefore provides an auditable record.</w:t>
      </w:r>
    </w:p>
    <w:p w14:paraId="5F90114B" w14:textId="3408235C" w:rsidR="00466FD9" w:rsidRPr="00857A00" w:rsidRDefault="00466FD9" w:rsidP="00466FD9">
      <w:pPr>
        <w:pStyle w:val="Beschriftung"/>
        <w:keepNext/>
        <w:rPr>
          <w:lang w:val="en-US"/>
        </w:rPr>
      </w:pPr>
      <w:bookmarkStart w:id="462" w:name="_Toc171605426"/>
      <w:bookmarkStart w:id="463" w:name="_Toc198091576"/>
      <w:bookmarkStart w:id="464" w:name="_Toc220471356"/>
      <w:bookmarkStart w:id="465" w:name="_Toc153468434"/>
      <w:r w:rsidRPr="00857A00">
        <w:rPr>
          <w:lang w:val="en-US"/>
        </w:rPr>
        <w:t xml:space="preserve">Table </w:t>
      </w:r>
      <w:r w:rsidRPr="00997966">
        <w:fldChar w:fldCharType="begin"/>
      </w:r>
      <w:r w:rsidRPr="00857A00">
        <w:rPr>
          <w:lang w:val="en-US"/>
        </w:rPr>
        <w:instrText xml:space="preserve"> SEQ Table \* ARABIC </w:instrText>
      </w:r>
      <w:r w:rsidRPr="00997966">
        <w:fldChar w:fldCharType="separate"/>
      </w:r>
      <w:r w:rsidR="00CB59FA">
        <w:rPr>
          <w:noProof/>
          <w:lang w:val="en-US"/>
        </w:rPr>
        <w:t>2</w:t>
      </w:r>
      <w:r w:rsidRPr="00997966">
        <w:fldChar w:fldCharType="end"/>
      </w:r>
      <w:r w:rsidRPr="002B7B14">
        <w:rPr>
          <w:lang w:val="en-US"/>
        </w:rPr>
        <w:t>:</w:t>
      </w:r>
      <w:r w:rsidRPr="00857A00">
        <w:rPr>
          <w:lang w:val="en-US"/>
        </w:rPr>
        <w:t xml:space="preserve"> Element Specification for Match Result Suggestion</w:t>
      </w:r>
      <w:bookmarkEnd w:id="462"/>
      <w:bookmarkEnd w:id="465"/>
    </w:p>
    <w:tbl>
      <w:tblPr>
        <w:tblStyle w:val="EFETtable"/>
        <w:tblW w:w="5004" w:type="pct"/>
        <w:tblLayout w:type="fixed"/>
        <w:tblLook w:val="0020" w:firstRow="1" w:lastRow="0" w:firstColumn="0" w:lastColumn="0" w:noHBand="0" w:noVBand="0"/>
      </w:tblPr>
      <w:tblGrid>
        <w:gridCol w:w="1988"/>
        <w:gridCol w:w="793"/>
        <w:gridCol w:w="2037"/>
        <w:gridCol w:w="4533"/>
      </w:tblGrid>
      <w:tr w:rsidR="00466FD9" w:rsidRPr="00911F34" w14:paraId="2661612F" w14:textId="77777777" w:rsidTr="00CD0214">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988" w:type="dxa"/>
          </w:tcPr>
          <w:p w14:paraId="34F443C9" w14:textId="77777777" w:rsidR="00466FD9" w:rsidRPr="00911F34" w:rsidRDefault="00466FD9" w:rsidP="00CD0214">
            <w:pPr>
              <w:pStyle w:val="CellBody"/>
            </w:pPr>
            <w:r w:rsidRPr="00911F34">
              <w:t>Name</w:t>
            </w:r>
          </w:p>
        </w:tc>
        <w:tc>
          <w:tcPr>
            <w:tcW w:w="793" w:type="dxa"/>
          </w:tcPr>
          <w:p w14:paraId="19D9522F" w14:textId="77777777" w:rsidR="00466FD9" w:rsidRPr="00911F34" w:rsidRDefault="00466FD9" w:rsidP="00CD0214">
            <w:pPr>
              <w:pStyle w:val="CellBody"/>
              <w:cnfStyle w:val="100000000000" w:firstRow="1" w:lastRow="0" w:firstColumn="0" w:lastColumn="0" w:oddVBand="0" w:evenVBand="0" w:oddHBand="0" w:evenHBand="0" w:firstRowFirstColumn="0" w:firstRowLastColumn="0" w:lastRowFirstColumn="0" w:lastRowLastColumn="0"/>
            </w:pPr>
            <w:r>
              <w:t>Usage</w:t>
            </w:r>
          </w:p>
        </w:tc>
        <w:tc>
          <w:tcPr>
            <w:cnfStyle w:val="000010000000" w:firstRow="0" w:lastRow="0" w:firstColumn="0" w:lastColumn="0" w:oddVBand="1" w:evenVBand="0" w:oddHBand="0" w:evenHBand="0" w:firstRowFirstColumn="0" w:firstRowLastColumn="0" w:lastRowFirstColumn="0" w:lastRowLastColumn="0"/>
            <w:tcW w:w="2037" w:type="dxa"/>
          </w:tcPr>
          <w:p w14:paraId="41329896" w14:textId="77777777" w:rsidR="00466FD9" w:rsidRPr="00911F34" w:rsidRDefault="00466FD9" w:rsidP="00CD0214">
            <w:pPr>
              <w:pStyle w:val="CellBody"/>
            </w:pPr>
            <w:r w:rsidRPr="00911F34">
              <w:t>Type</w:t>
            </w:r>
          </w:p>
        </w:tc>
        <w:tc>
          <w:tcPr>
            <w:tcW w:w="4533" w:type="dxa"/>
          </w:tcPr>
          <w:p w14:paraId="4D147F38" w14:textId="77777777" w:rsidR="00466FD9" w:rsidRPr="00911F34" w:rsidRDefault="00466FD9" w:rsidP="00CD0214">
            <w:pPr>
              <w:pStyle w:val="CellBody"/>
              <w:cnfStyle w:val="100000000000" w:firstRow="1" w:lastRow="0" w:firstColumn="0" w:lastColumn="0" w:oddVBand="0" w:evenVBand="0" w:oddHBand="0" w:evenHBand="0" w:firstRowFirstColumn="0" w:firstRowLastColumn="0" w:lastRowFirstColumn="0" w:lastRowLastColumn="0"/>
            </w:pPr>
            <w:r w:rsidRPr="00911F34">
              <w:t>Business Rule</w:t>
            </w:r>
          </w:p>
        </w:tc>
      </w:tr>
      <w:tr w:rsidR="00466FD9" w:rsidRPr="00260EDA" w14:paraId="494E9A88"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00DA19C0" w14:textId="77777777" w:rsidR="00466FD9" w:rsidRDefault="00466FD9" w:rsidP="00CD0214">
            <w:pPr>
              <w:pStyle w:val="CellBody"/>
              <w:rPr>
                <w:rStyle w:val="XSDSectionTitle"/>
              </w:rPr>
            </w:pPr>
            <w:proofErr w:type="spellStart"/>
            <w:r>
              <w:rPr>
                <w:rStyle w:val="XSDSectionTitle"/>
              </w:rPr>
              <w:t>ESMMatchResultSuggestionDocument</w:t>
            </w:r>
            <w:proofErr w:type="spellEnd"/>
          </w:p>
          <w:p w14:paraId="4A1A8DC7" w14:textId="77777777" w:rsidR="00466FD9" w:rsidRDefault="00466FD9" w:rsidP="00CD0214">
            <w:pPr>
              <w:pStyle w:val="CellBody"/>
            </w:pPr>
            <w:r w:rsidRPr="009123E6">
              <w:t>@SchemaVersion</w:t>
            </w:r>
            <w:r>
              <w:t>: schema version number</w:t>
            </w:r>
          </w:p>
          <w:p w14:paraId="77BDD984" w14:textId="77777777" w:rsidR="00466FD9" w:rsidRPr="004451C1" w:rsidRDefault="00466FD9" w:rsidP="00CD0214">
            <w:pPr>
              <w:pStyle w:val="CellBody"/>
              <w:rPr>
                <w:rStyle w:val="XSDSectionTitle"/>
              </w:rPr>
            </w:pPr>
            <w:r>
              <w:t>@SchemaRelease: schema release number</w:t>
            </w:r>
          </w:p>
        </w:tc>
      </w:tr>
      <w:tr w:rsidR="00466FD9" w:rsidRPr="00911F34" w14:paraId="09C1AD50" w14:textId="77777777" w:rsidTr="00CD0214">
        <w:tc>
          <w:tcPr>
            <w:cnfStyle w:val="000010000000" w:firstRow="0" w:lastRow="0" w:firstColumn="0" w:lastColumn="0" w:oddVBand="1" w:evenVBand="0" w:oddHBand="0" w:evenHBand="0" w:firstRowFirstColumn="0" w:firstRowLastColumn="0" w:lastRowFirstColumn="0" w:lastRowLastColumn="0"/>
            <w:tcW w:w="1988" w:type="dxa"/>
            <w:shd w:val="clear" w:color="auto" w:fill="auto"/>
          </w:tcPr>
          <w:p w14:paraId="678B3DBA" w14:textId="77777777" w:rsidR="00466FD9" w:rsidRPr="00911F34" w:rsidRDefault="00466FD9" w:rsidP="00CD0214">
            <w:pPr>
              <w:pStyle w:val="CellBody"/>
            </w:pPr>
            <w:proofErr w:type="spellStart"/>
            <w:r w:rsidRPr="00911F34">
              <w:t>DocumentID</w:t>
            </w:r>
            <w:proofErr w:type="spellEnd"/>
          </w:p>
        </w:tc>
        <w:tc>
          <w:tcPr>
            <w:tcW w:w="793" w:type="dxa"/>
          </w:tcPr>
          <w:p w14:paraId="63CBFF1B" w14:textId="77777777" w:rsidR="00466FD9" w:rsidRPr="00911F34"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tcPr>
          <w:p w14:paraId="24069649" w14:textId="77777777" w:rsidR="00466FD9" w:rsidRPr="00911F34" w:rsidRDefault="00466FD9" w:rsidP="00CD0214">
            <w:pPr>
              <w:pStyle w:val="CellBody"/>
            </w:pPr>
            <w:r w:rsidRPr="00911F34">
              <w:t>Identifi</w:t>
            </w:r>
            <w:r>
              <w:softHyphen/>
            </w:r>
            <w:r w:rsidRPr="00911F34">
              <w:t>cat</w:t>
            </w:r>
            <w:r>
              <w:softHyphen/>
            </w:r>
            <w:r w:rsidRPr="00911F34">
              <w:t>ion</w:t>
            </w:r>
            <w:r>
              <w:softHyphen/>
            </w:r>
            <w:r w:rsidRPr="00911F34">
              <w:t>Type</w:t>
            </w:r>
          </w:p>
        </w:tc>
        <w:tc>
          <w:tcPr>
            <w:tcW w:w="4533" w:type="dxa"/>
          </w:tcPr>
          <w:p w14:paraId="2BC04271" w14:textId="66FC280F" w:rsidR="00466FD9" w:rsidRPr="00911F34" w:rsidRDefault="00466FD9" w:rsidP="00CD0214">
            <w:pPr>
              <w:pStyle w:val="CellBody"/>
              <w:cnfStyle w:val="000000000000" w:firstRow="0" w:lastRow="0" w:firstColumn="0" w:lastColumn="0" w:oddVBand="0" w:evenVBand="0" w:oddHBand="0" w:evenHBand="0" w:firstRowFirstColumn="0" w:firstRowLastColumn="0" w:lastRowFirstColumn="0" w:lastRowLastColumn="0"/>
            </w:pPr>
            <w:r>
              <w:t xml:space="preserve">Unique document ID generated by the </w:t>
            </w:r>
            <w:r w:rsidRPr="00911F34">
              <w:t>sender</w:t>
            </w:r>
            <w:r>
              <w:t xml:space="preserve">. Must be compliant with section </w:t>
            </w:r>
            <w:r>
              <w:fldChar w:fldCharType="begin"/>
            </w:r>
            <w:r>
              <w:instrText xml:space="preserve"> REF _Ref45279056 \r \h  \* MERGEFORMAT </w:instrText>
            </w:r>
            <w:r>
              <w:fldChar w:fldCharType="separate"/>
            </w:r>
            <w:r w:rsidR="00CB59FA">
              <w:t>6.1.2</w:t>
            </w:r>
            <w:r>
              <w:fldChar w:fldCharType="end"/>
            </w:r>
            <w:r>
              <w:t>, “</w:t>
            </w:r>
            <w:r>
              <w:fldChar w:fldCharType="begin"/>
            </w:r>
            <w:r>
              <w:instrText xml:space="preserve"> REF _Ref45279056 \h  \* MERGEFORMAT </w:instrText>
            </w:r>
            <w:r>
              <w:fldChar w:fldCharType="separate"/>
            </w:r>
            <w:r w:rsidR="00CB59FA" w:rsidRPr="00BB2E7E">
              <w:t>Document IDs</w:t>
            </w:r>
            <w:r>
              <w:fldChar w:fldCharType="end"/>
            </w:r>
            <w:r>
              <w:t>”</w:t>
            </w:r>
            <w:r w:rsidRPr="00911F34">
              <w:t>.</w:t>
            </w:r>
          </w:p>
        </w:tc>
      </w:tr>
      <w:tr w:rsidR="00466FD9" w:rsidRPr="00911F34" w14:paraId="18C98D08"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8" w:type="dxa"/>
            <w:shd w:val="clear" w:color="auto" w:fill="auto"/>
          </w:tcPr>
          <w:p w14:paraId="66229BBE" w14:textId="77777777" w:rsidR="00466FD9" w:rsidRPr="00911F34" w:rsidRDefault="00466FD9" w:rsidP="00CD0214">
            <w:pPr>
              <w:pStyle w:val="CellBody"/>
            </w:pPr>
            <w:r w:rsidRPr="00911F34">
              <w:t>DocumentUsage</w:t>
            </w:r>
          </w:p>
        </w:tc>
        <w:tc>
          <w:tcPr>
            <w:tcW w:w="793" w:type="dxa"/>
          </w:tcPr>
          <w:p w14:paraId="58BDC561" w14:textId="77777777" w:rsidR="00466FD9" w:rsidRPr="00911F34"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tcPr>
          <w:p w14:paraId="0349EFA9" w14:textId="77777777" w:rsidR="00466FD9" w:rsidRPr="00911F34" w:rsidRDefault="00466FD9" w:rsidP="00CD0214">
            <w:pPr>
              <w:pStyle w:val="CellBody"/>
            </w:pPr>
            <w:r w:rsidRPr="00911F34">
              <w:t>UsageType</w:t>
            </w:r>
          </w:p>
        </w:tc>
        <w:tc>
          <w:tcPr>
            <w:tcW w:w="4533" w:type="dxa"/>
          </w:tcPr>
          <w:p w14:paraId="467BDC91" w14:textId="77777777" w:rsidR="00466FD9" w:rsidRPr="00911F34" w:rsidRDefault="00466FD9" w:rsidP="00CD0214">
            <w:pPr>
              <w:pStyle w:val="CellBody"/>
              <w:cnfStyle w:val="000000100000" w:firstRow="0" w:lastRow="0" w:firstColumn="0" w:lastColumn="0" w:oddVBand="0" w:evenVBand="0" w:oddHBand="1" w:evenHBand="0" w:firstRowFirstColumn="0" w:firstRowLastColumn="0" w:lastRowFirstColumn="0" w:lastRowLastColumn="0"/>
            </w:pPr>
            <w:r w:rsidRPr="006159E6">
              <w:t xml:space="preserve">Indicates whether </w:t>
            </w:r>
            <w:r>
              <w:t xml:space="preserve">the </w:t>
            </w:r>
            <w:r w:rsidRPr="00DD5F7F">
              <w:t xml:space="preserve">Match Result </w:t>
            </w:r>
            <w:r>
              <w:t xml:space="preserve">Suggestion document </w:t>
            </w:r>
            <w:r w:rsidRPr="006159E6">
              <w:t>is a test message or a live message</w:t>
            </w:r>
            <w:r>
              <w:t>.</w:t>
            </w:r>
          </w:p>
        </w:tc>
      </w:tr>
      <w:tr w:rsidR="00466FD9" w:rsidRPr="00911F34" w14:paraId="559E8A9B" w14:textId="77777777" w:rsidTr="00CD0214">
        <w:tc>
          <w:tcPr>
            <w:cnfStyle w:val="000010000000" w:firstRow="0" w:lastRow="0" w:firstColumn="0" w:lastColumn="0" w:oddVBand="1" w:evenVBand="0" w:oddHBand="0" w:evenHBand="0" w:firstRowFirstColumn="0" w:firstRowLastColumn="0" w:lastRowFirstColumn="0" w:lastRowLastColumn="0"/>
            <w:tcW w:w="1988" w:type="dxa"/>
            <w:shd w:val="clear" w:color="auto" w:fill="auto"/>
          </w:tcPr>
          <w:p w14:paraId="07343B09" w14:textId="77777777" w:rsidR="00466FD9" w:rsidRPr="00911F34" w:rsidRDefault="00466FD9" w:rsidP="00CD0214">
            <w:pPr>
              <w:pStyle w:val="CellBody"/>
            </w:pPr>
            <w:r w:rsidRPr="00911F34">
              <w:t xml:space="preserve">SenderID </w:t>
            </w:r>
          </w:p>
        </w:tc>
        <w:tc>
          <w:tcPr>
            <w:tcW w:w="793" w:type="dxa"/>
          </w:tcPr>
          <w:p w14:paraId="79C9748D" w14:textId="77777777" w:rsidR="00466FD9" w:rsidRPr="00911F34"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shd w:val="clear" w:color="auto" w:fill="92D050"/>
          </w:tcPr>
          <w:p w14:paraId="40892C79" w14:textId="77777777" w:rsidR="00466FD9" w:rsidRPr="00911F34" w:rsidRDefault="00466FD9" w:rsidP="00CD0214">
            <w:pPr>
              <w:pStyle w:val="CellBody"/>
            </w:pPr>
            <w:r>
              <w:t>SSDSIDType</w:t>
            </w:r>
          </w:p>
        </w:tc>
        <w:tc>
          <w:tcPr>
            <w:tcW w:w="4533" w:type="dxa"/>
          </w:tcPr>
          <w:p w14:paraId="697C037C" w14:textId="77777777" w:rsidR="00466FD9" w:rsidRPr="00911F34" w:rsidRDefault="00466FD9" w:rsidP="00CD0214">
            <w:pPr>
              <w:pStyle w:val="CellBody"/>
              <w:cnfStyle w:val="000000000000" w:firstRow="0" w:lastRow="0" w:firstColumn="0" w:lastColumn="0" w:oddVBand="0" w:evenVBand="0" w:oddHBand="0" w:evenHBand="0" w:firstRowFirstColumn="0" w:firstRowLastColumn="0" w:lastRowFirstColumn="0" w:lastRowLastColumn="0"/>
            </w:pPr>
            <w:r>
              <w:t>The counterparty that is proposing a matching value for the ESMDocument.</w:t>
            </w:r>
          </w:p>
        </w:tc>
      </w:tr>
      <w:tr w:rsidR="00466FD9" w:rsidRPr="00911F34" w14:paraId="7FE51342"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8" w:type="dxa"/>
            <w:shd w:val="clear" w:color="auto" w:fill="auto"/>
          </w:tcPr>
          <w:p w14:paraId="3E383EFD" w14:textId="77777777" w:rsidR="00466FD9" w:rsidRPr="00911F34" w:rsidRDefault="00466FD9" w:rsidP="00CD0214">
            <w:pPr>
              <w:pStyle w:val="CellBody"/>
            </w:pPr>
            <w:r w:rsidRPr="00911F34">
              <w:t>ReceiverID</w:t>
            </w:r>
          </w:p>
        </w:tc>
        <w:tc>
          <w:tcPr>
            <w:tcW w:w="793" w:type="dxa"/>
          </w:tcPr>
          <w:p w14:paraId="0ED55238" w14:textId="77777777" w:rsidR="00466FD9" w:rsidRPr="00911F34"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shd w:val="clear" w:color="auto" w:fill="92D050"/>
          </w:tcPr>
          <w:p w14:paraId="28BFEDCF" w14:textId="77777777" w:rsidR="00466FD9" w:rsidRPr="00911F34" w:rsidRDefault="00466FD9" w:rsidP="00CD0214">
            <w:pPr>
              <w:pStyle w:val="CellBody"/>
            </w:pPr>
            <w:r>
              <w:t>SSDSIDType</w:t>
            </w:r>
          </w:p>
        </w:tc>
        <w:tc>
          <w:tcPr>
            <w:tcW w:w="4533" w:type="dxa"/>
          </w:tcPr>
          <w:p w14:paraId="6612F244" w14:textId="77777777" w:rsidR="00466FD9" w:rsidRPr="00911F34" w:rsidRDefault="00466FD9" w:rsidP="00CD0214">
            <w:pPr>
              <w:pStyle w:val="CellBody"/>
              <w:cnfStyle w:val="000000100000" w:firstRow="0" w:lastRow="0" w:firstColumn="0" w:lastColumn="0" w:oddVBand="0" w:evenVBand="0" w:oddHBand="1" w:evenHBand="0" w:firstRowFirstColumn="0" w:firstRowLastColumn="0" w:lastRowFirstColumn="0" w:lastRowLastColumn="0"/>
            </w:pPr>
            <w:r>
              <w:t>The counterparty that is receiving the matching proposal.</w:t>
            </w:r>
          </w:p>
        </w:tc>
      </w:tr>
      <w:tr w:rsidR="00466FD9" w:rsidRPr="00911F34" w14:paraId="5D299554" w14:textId="77777777" w:rsidTr="00CD0214">
        <w:tc>
          <w:tcPr>
            <w:cnfStyle w:val="000010000000" w:firstRow="0" w:lastRow="0" w:firstColumn="0" w:lastColumn="0" w:oddVBand="1" w:evenVBand="0" w:oddHBand="0" w:evenHBand="0" w:firstRowFirstColumn="0" w:firstRowLastColumn="0" w:lastRowFirstColumn="0" w:lastRowLastColumn="0"/>
            <w:tcW w:w="1988" w:type="dxa"/>
            <w:shd w:val="clear" w:color="auto" w:fill="auto"/>
          </w:tcPr>
          <w:p w14:paraId="1220D526" w14:textId="77777777" w:rsidR="00466FD9" w:rsidRPr="00911F34" w:rsidRDefault="00466FD9" w:rsidP="00CD0214">
            <w:pPr>
              <w:pStyle w:val="CellBody"/>
            </w:pPr>
            <w:proofErr w:type="spellStart"/>
            <w:r w:rsidRPr="00911F34">
              <w:t>ReceiverRole</w:t>
            </w:r>
            <w:proofErr w:type="spellEnd"/>
          </w:p>
        </w:tc>
        <w:tc>
          <w:tcPr>
            <w:tcW w:w="793" w:type="dxa"/>
          </w:tcPr>
          <w:p w14:paraId="109DC430" w14:textId="77777777" w:rsidR="00466FD9" w:rsidRPr="00911F34"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shd w:val="clear" w:color="auto" w:fill="92D050"/>
          </w:tcPr>
          <w:p w14:paraId="0F7C0D74" w14:textId="77777777" w:rsidR="00466FD9" w:rsidRPr="00911F34" w:rsidRDefault="00466FD9" w:rsidP="00CD0214">
            <w:pPr>
              <w:pStyle w:val="CellBody"/>
            </w:pPr>
            <w:proofErr w:type="spellStart"/>
            <w:r>
              <w:t>ESM</w:t>
            </w:r>
            <w:r w:rsidRPr="00911F34">
              <w:t>RoleType</w:t>
            </w:r>
            <w:proofErr w:type="spellEnd"/>
          </w:p>
        </w:tc>
        <w:tc>
          <w:tcPr>
            <w:tcW w:w="4533" w:type="dxa"/>
          </w:tcPr>
          <w:p w14:paraId="251CCE78" w14:textId="77777777" w:rsidR="00466FD9" w:rsidRPr="00911F34" w:rsidRDefault="00466FD9" w:rsidP="00CD0214">
            <w:pPr>
              <w:pStyle w:val="CellBody"/>
              <w:cnfStyle w:val="000000000000" w:firstRow="0" w:lastRow="0" w:firstColumn="0" w:lastColumn="0" w:oddVBand="0" w:evenVBand="0" w:oddHBand="0" w:evenHBand="0" w:firstRowFirstColumn="0" w:firstRowLastColumn="0" w:lastRowFirstColumn="0" w:lastRowLastColumn="0"/>
            </w:pPr>
            <w:r>
              <w:t>The role of the receiving counterparty that is receiving the matching proposal.</w:t>
            </w:r>
          </w:p>
        </w:tc>
      </w:tr>
      <w:tr w:rsidR="00392521" w:rsidRPr="00911F34" w14:paraId="372A2334" w14:textId="77777777" w:rsidTr="0039252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8" w:type="dxa"/>
            <w:shd w:val="clear" w:color="auto" w:fill="auto"/>
          </w:tcPr>
          <w:p w14:paraId="074B5F8D" w14:textId="3362EE1A" w:rsidR="00392521" w:rsidRPr="00911F34" w:rsidRDefault="00392521" w:rsidP="00CD0214">
            <w:pPr>
              <w:pStyle w:val="CellBody"/>
            </w:pPr>
            <w:r>
              <w:t>Timestamp</w:t>
            </w:r>
          </w:p>
        </w:tc>
        <w:tc>
          <w:tcPr>
            <w:tcW w:w="793" w:type="dxa"/>
          </w:tcPr>
          <w:p w14:paraId="719D5526" w14:textId="75551C08" w:rsidR="00392521" w:rsidRDefault="00392521"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shd w:val="clear" w:color="auto" w:fill="auto"/>
          </w:tcPr>
          <w:p w14:paraId="3BD88419" w14:textId="17A149EF" w:rsidR="00392521" w:rsidRDefault="00392521" w:rsidP="00CD0214">
            <w:pPr>
              <w:pStyle w:val="CellBody"/>
            </w:pPr>
            <w:proofErr w:type="spellStart"/>
            <w:r>
              <w:t>UTCTimestampType</w:t>
            </w:r>
            <w:proofErr w:type="spellEnd"/>
          </w:p>
        </w:tc>
        <w:tc>
          <w:tcPr>
            <w:tcW w:w="4533" w:type="dxa"/>
          </w:tcPr>
          <w:p w14:paraId="7C507F22" w14:textId="62FA5B1D" w:rsidR="00392521" w:rsidRDefault="00392521" w:rsidP="00CD0214">
            <w:pPr>
              <w:pStyle w:val="CellBody"/>
              <w:cnfStyle w:val="000000100000" w:firstRow="0" w:lastRow="0" w:firstColumn="0" w:lastColumn="0" w:oddVBand="0" w:evenVBand="0" w:oddHBand="1" w:evenHBand="0" w:firstRowFirstColumn="0" w:firstRowLastColumn="0" w:lastRowFirstColumn="0" w:lastRowLastColumn="0"/>
            </w:pPr>
            <w:r>
              <w:t>Time in UTC that the document was created.</w:t>
            </w:r>
          </w:p>
        </w:tc>
      </w:tr>
      <w:tr w:rsidR="00466FD9" w:rsidRPr="00911F34" w14:paraId="7D285128" w14:textId="77777777" w:rsidTr="00CD0214">
        <w:tc>
          <w:tcPr>
            <w:cnfStyle w:val="000010000000" w:firstRow="0" w:lastRow="0" w:firstColumn="0" w:lastColumn="0" w:oddVBand="1" w:evenVBand="0" w:oddHBand="0" w:evenHBand="0" w:firstRowFirstColumn="0" w:firstRowLastColumn="0" w:lastRowFirstColumn="0" w:lastRowLastColumn="0"/>
            <w:tcW w:w="1988" w:type="dxa"/>
            <w:shd w:val="clear" w:color="auto" w:fill="92D050"/>
          </w:tcPr>
          <w:p w14:paraId="1F529926" w14:textId="77777777" w:rsidR="00466FD9" w:rsidRPr="00911F34" w:rsidRDefault="00466FD9" w:rsidP="00CD0214">
            <w:pPr>
              <w:pStyle w:val="CellBody"/>
            </w:pPr>
            <w:r w:rsidRPr="00911F34">
              <w:lastRenderedPageBreak/>
              <w:t>MatchResult</w:t>
            </w:r>
          </w:p>
        </w:tc>
        <w:tc>
          <w:tcPr>
            <w:tcW w:w="793" w:type="dxa"/>
          </w:tcPr>
          <w:p w14:paraId="3ECA1448" w14:textId="77777777" w:rsidR="00466FD9" w:rsidRPr="00911F34"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shd w:val="clear" w:color="auto" w:fill="92D050"/>
          </w:tcPr>
          <w:p w14:paraId="6978E0F3" w14:textId="6E915B06" w:rsidR="00466FD9" w:rsidRPr="00911F34" w:rsidRDefault="00E3779A" w:rsidP="00CD0214">
            <w:pPr>
              <w:pStyle w:val="CellBody"/>
            </w:pPr>
            <w:proofErr w:type="spellStart"/>
            <w:r>
              <w:t>ESM</w:t>
            </w:r>
            <w:r w:rsidR="00466FD9" w:rsidRPr="00911F34">
              <w:t>Match</w:t>
            </w:r>
            <w:r w:rsidR="00466FD9">
              <w:softHyphen/>
            </w:r>
            <w:r w:rsidR="00466FD9" w:rsidRPr="00911F34">
              <w:t>Result</w:t>
            </w:r>
            <w:r w:rsidR="00466FD9">
              <w:softHyphen/>
            </w:r>
            <w:r w:rsidR="00466FD9" w:rsidRPr="00911F34">
              <w:t>Type</w:t>
            </w:r>
            <w:proofErr w:type="spellEnd"/>
          </w:p>
        </w:tc>
        <w:tc>
          <w:tcPr>
            <w:tcW w:w="4533" w:type="dxa"/>
          </w:tcPr>
          <w:p w14:paraId="5D5ABF77" w14:textId="77777777" w:rsidR="00466FD9" w:rsidRPr="00911F34" w:rsidRDefault="00466FD9" w:rsidP="00CD0214">
            <w:pPr>
              <w:pStyle w:val="CellBody"/>
              <w:cnfStyle w:val="000000000000" w:firstRow="0" w:lastRow="0" w:firstColumn="0" w:lastColumn="0" w:oddVBand="0" w:evenVBand="0" w:oddHBand="0" w:evenHBand="0" w:firstRowFirstColumn="0" w:firstRowLastColumn="0" w:lastRowFirstColumn="0" w:lastRowLastColumn="0"/>
            </w:pPr>
            <w:r w:rsidRPr="00911F34">
              <w:t>The dialogue initiator’s proposed result for the referenced documents.</w:t>
            </w:r>
          </w:p>
          <w:p w14:paraId="7D70155D" w14:textId="77777777" w:rsidR="00466FD9" w:rsidRPr="007F05C2" w:rsidRDefault="00466FD9" w:rsidP="00CD0214">
            <w:pPr>
              <w:pStyle w:val="CellBody"/>
              <w:cnfStyle w:val="000000000000" w:firstRow="0" w:lastRow="0" w:firstColumn="0" w:lastColumn="0" w:oddVBand="0" w:evenVBand="0" w:oddHBand="0" w:evenHBand="0" w:firstRowFirstColumn="0" w:firstRowLastColumn="0" w:lastRowFirstColumn="0" w:lastRowLastColumn="0"/>
              <w:rPr>
                <w:rStyle w:val="Fett"/>
              </w:rPr>
            </w:pPr>
            <w:r>
              <w:rPr>
                <w:rStyle w:val="Fett"/>
              </w:rPr>
              <w:t>Values</w:t>
            </w:r>
            <w:r w:rsidRPr="007F05C2">
              <w:rPr>
                <w:rStyle w:val="Fett"/>
              </w:rPr>
              <w:t>:</w:t>
            </w:r>
          </w:p>
          <w:p w14:paraId="4FF08885" w14:textId="77777777" w:rsidR="00466FD9" w:rsidRPr="00911F34" w:rsidRDefault="00466FD9" w:rsidP="00CD0214">
            <w:pPr>
              <w:pStyle w:val="Condition1"/>
              <w:cnfStyle w:val="000000000000" w:firstRow="0" w:lastRow="0" w:firstColumn="0" w:lastColumn="0" w:oddVBand="0" w:evenVBand="0" w:oddHBand="0" w:evenHBand="0" w:firstRowFirstColumn="0" w:firstRowLastColumn="0" w:lastRowFirstColumn="0" w:lastRowLastColumn="0"/>
            </w:pPr>
            <w:r w:rsidRPr="00911F34">
              <w:t xml:space="preserve">If the message is generated as part of </w:t>
            </w:r>
            <w:r>
              <w:t>an invoice matching dialogue,</w:t>
            </w:r>
            <w:r w:rsidRPr="00911F34">
              <w:t xml:space="preserve"> then </w:t>
            </w:r>
            <w:r>
              <w:t>the following values are allowed</w:t>
            </w:r>
            <w:r w:rsidRPr="00911F34">
              <w:t>:</w:t>
            </w:r>
          </w:p>
          <w:p w14:paraId="59B23A58" w14:textId="77777777" w:rsidR="00466FD9" w:rsidRPr="00911F34" w:rsidRDefault="00466FD9" w:rsidP="00CD0214">
            <w:pPr>
              <w:pStyle w:val="Condition2"/>
              <w:cnfStyle w:val="000000000000" w:firstRow="0" w:lastRow="0" w:firstColumn="0" w:lastColumn="0" w:oddVBand="0" w:evenVBand="0" w:oddHBand="0" w:evenHBand="0" w:firstRowFirstColumn="0" w:firstRowLastColumn="0" w:lastRowFirstColumn="0" w:lastRowLastColumn="0"/>
            </w:pPr>
            <w:r w:rsidRPr="00911F34">
              <w:t>“Match”</w:t>
            </w:r>
          </w:p>
          <w:p w14:paraId="25752E9E" w14:textId="77777777" w:rsidR="00466FD9" w:rsidRPr="00911F34" w:rsidRDefault="00466FD9" w:rsidP="00CD0214">
            <w:pPr>
              <w:pStyle w:val="Condition2"/>
              <w:cnfStyle w:val="000000000000" w:firstRow="0" w:lastRow="0" w:firstColumn="0" w:lastColumn="0" w:oddVBand="0" w:evenVBand="0" w:oddHBand="0" w:evenHBand="0" w:firstRowFirstColumn="0" w:firstRowLastColumn="0" w:lastRowFirstColumn="0" w:lastRowLastColumn="0"/>
            </w:pPr>
            <w:r w:rsidRPr="00911F34">
              <w:t>“Mismatch”</w:t>
            </w:r>
          </w:p>
          <w:p w14:paraId="1B8A256A" w14:textId="77777777" w:rsidR="00466FD9" w:rsidRPr="00911F34" w:rsidRDefault="00466FD9" w:rsidP="00CD0214">
            <w:pPr>
              <w:pStyle w:val="Condition2"/>
              <w:cnfStyle w:val="000000000000" w:firstRow="0" w:lastRow="0" w:firstColumn="0" w:lastColumn="0" w:oddVBand="0" w:evenVBand="0" w:oddHBand="0" w:evenHBand="0" w:firstRowFirstColumn="0" w:firstRowLastColumn="0" w:lastRowFirstColumn="0" w:lastRowLastColumn="0"/>
            </w:pPr>
            <w:r w:rsidRPr="00911F34">
              <w:t>“</w:t>
            </w:r>
            <w:proofErr w:type="spellStart"/>
            <w:r w:rsidRPr="00911F34">
              <w:t>ToleranceMatch</w:t>
            </w:r>
            <w:proofErr w:type="spellEnd"/>
            <w:r w:rsidRPr="00911F34">
              <w:t>”</w:t>
            </w:r>
          </w:p>
          <w:p w14:paraId="1DCA07F6" w14:textId="77777777" w:rsidR="00466FD9" w:rsidRPr="00911F34" w:rsidRDefault="00466FD9" w:rsidP="00CD0214">
            <w:pPr>
              <w:pStyle w:val="Condition1"/>
              <w:cnfStyle w:val="000000000000" w:firstRow="0" w:lastRow="0" w:firstColumn="0" w:lastColumn="0" w:oddVBand="0" w:evenVBand="0" w:oddHBand="0" w:evenHBand="0" w:firstRowFirstColumn="0" w:firstRowLastColumn="0" w:lastRowFirstColumn="0" w:lastRowLastColumn="0"/>
            </w:pPr>
            <w:r w:rsidRPr="00911F34">
              <w:t>Else</w:t>
            </w:r>
            <w:r>
              <w:t>,</w:t>
            </w:r>
            <w:r w:rsidRPr="00911F34">
              <w:t xml:space="preserve"> if the message is generated as part of the </w:t>
            </w:r>
            <w:r>
              <w:t>n</w:t>
            </w:r>
            <w:r w:rsidRPr="00911F34">
              <w:t xml:space="preserve">etting </w:t>
            </w:r>
            <w:r>
              <w:t>s</w:t>
            </w:r>
            <w:r w:rsidRPr="00911F34">
              <w:t xml:space="preserve">tatement </w:t>
            </w:r>
            <w:r>
              <w:t>m</w:t>
            </w:r>
            <w:r w:rsidRPr="00911F34">
              <w:t xml:space="preserve">atching </w:t>
            </w:r>
            <w:r>
              <w:t>d</w:t>
            </w:r>
            <w:r w:rsidRPr="00911F34">
              <w:t>ialogue</w:t>
            </w:r>
            <w:r>
              <w:t>,</w:t>
            </w:r>
            <w:r w:rsidRPr="00911F34">
              <w:t xml:space="preserve"> then </w:t>
            </w:r>
            <w:r>
              <w:t>the following values are allowed:</w:t>
            </w:r>
          </w:p>
          <w:p w14:paraId="6AA02189" w14:textId="77777777" w:rsidR="00466FD9" w:rsidRPr="00911F34" w:rsidRDefault="00466FD9" w:rsidP="00CD0214">
            <w:pPr>
              <w:pStyle w:val="Condition2"/>
              <w:cnfStyle w:val="000000000000" w:firstRow="0" w:lastRow="0" w:firstColumn="0" w:lastColumn="0" w:oddVBand="0" w:evenVBand="0" w:oddHBand="0" w:evenHBand="0" w:firstRowFirstColumn="0" w:firstRowLastColumn="0" w:lastRowFirstColumn="0" w:lastRowLastColumn="0"/>
            </w:pPr>
            <w:r w:rsidRPr="00911F34">
              <w:t>“Match”</w:t>
            </w:r>
          </w:p>
          <w:p w14:paraId="1C337550" w14:textId="77777777" w:rsidR="00466FD9" w:rsidRPr="00911F34" w:rsidRDefault="00466FD9" w:rsidP="00CD0214">
            <w:pPr>
              <w:pStyle w:val="Condition2"/>
              <w:cnfStyle w:val="000000000000" w:firstRow="0" w:lastRow="0" w:firstColumn="0" w:lastColumn="0" w:oddVBand="0" w:evenVBand="0" w:oddHBand="0" w:evenHBand="0" w:firstRowFirstColumn="0" w:firstRowLastColumn="0" w:lastRowFirstColumn="0" w:lastRowLastColumn="0"/>
            </w:pPr>
            <w:r w:rsidRPr="00911F34">
              <w:t>“Mismatch”</w:t>
            </w:r>
          </w:p>
        </w:tc>
      </w:tr>
      <w:tr w:rsidR="00466FD9" w:rsidRPr="00911F34" w14:paraId="4E51745B"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8" w:type="dxa"/>
            <w:shd w:val="clear" w:color="auto" w:fill="92D050"/>
          </w:tcPr>
          <w:p w14:paraId="0EBE563C" w14:textId="77777777" w:rsidR="00466FD9" w:rsidRPr="00911F34" w:rsidRDefault="00466FD9" w:rsidP="00CD0214">
            <w:pPr>
              <w:pStyle w:val="CellBody"/>
            </w:pPr>
            <w:proofErr w:type="spellStart"/>
            <w:r w:rsidRPr="00911F34">
              <w:t>Referenced</w:t>
            </w:r>
            <w:r>
              <w:softHyphen/>
            </w:r>
            <w:r w:rsidRPr="00911F34">
              <w:t>Initiator</w:t>
            </w:r>
            <w:r>
              <w:softHyphen/>
            </w:r>
            <w:r w:rsidRPr="00911F34">
              <w:t>DocumentID</w:t>
            </w:r>
            <w:proofErr w:type="spellEnd"/>
          </w:p>
        </w:tc>
        <w:tc>
          <w:tcPr>
            <w:tcW w:w="793" w:type="dxa"/>
          </w:tcPr>
          <w:p w14:paraId="36FEE216" w14:textId="77777777" w:rsidR="00466FD9" w:rsidRPr="00911F34"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tcPr>
          <w:p w14:paraId="6B3438DC" w14:textId="77777777" w:rsidR="00466FD9" w:rsidRPr="00911F34" w:rsidRDefault="00466FD9" w:rsidP="00CD0214">
            <w:pPr>
              <w:pStyle w:val="CellBody"/>
            </w:pPr>
            <w:r w:rsidRPr="00911F34">
              <w:t>Identification</w:t>
            </w:r>
            <w:r>
              <w:softHyphen/>
            </w:r>
            <w:r w:rsidRPr="00911F34">
              <w:t>Type</w:t>
            </w:r>
          </w:p>
        </w:tc>
        <w:tc>
          <w:tcPr>
            <w:tcW w:w="4533" w:type="dxa"/>
          </w:tcPr>
          <w:p w14:paraId="4D764C14" w14:textId="3403E5FC" w:rsidR="00466FD9" w:rsidRPr="00911F34" w:rsidRDefault="00466FD9" w:rsidP="00CD0214">
            <w:pPr>
              <w:pStyle w:val="CellBody"/>
              <w:cnfStyle w:val="000000100000" w:firstRow="0" w:lastRow="0" w:firstColumn="0" w:lastColumn="0" w:oddVBand="0" w:evenVBand="0" w:oddHBand="1" w:evenHBand="0" w:firstRowFirstColumn="0" w:firstRowLastColumn="0" w:lastRowFirstColumn="0" w:lastRowLastColumn="0"/>
            </w:pPr>
            <w:r>
              <w:t xml:space="preserve">Document ID of the ESMDocument corresponding to the invoice sent by the </w:t>
            </w:r>
            <w:r w:rsidR="005A1EF9">
              <w:t>sender</w:t>
            </w:r>
            <w:r>
              <w:t xml:space="preserve">. </w:t>
            </w:r>
          </w:p>
        </w:tc>
      </w:tr>
      <w:tr w:rsidR="00466FD9" w:rsidRPr="00911F34" w14:paraId="502095F0" w14:textId="77777777" w:rsidTr="00CD0214">
        <w:tc>
          <w:tcPr>
            <w:cnfStyle w:val="000010000000" w:firstRow="0" w:lastRow="0" w:firstColumn="0" w:lastColumn="0" w:oddVBand="1" w:evenVBand="0" w:oddHBand="0" w:evenHBand="0" w:firstRowFirstColumn="0" w:firstRowLastColumn="0" w:lastRowFirstColumn="0" w:lastRowLastColumn="0"/>
            <w:tcW w:w="1988" w:type="dxa"/>
            <w:shd w:val="clear" w:color="auto" w:fill="92D050"/>
          </w:tcPr>
          <w:p w14:paraId="25E99FC7" w14:textId="77777777" w:rsidR="00466FD9" w:rsidRPr="00911F34" w:rsidRDefault="00466FD9" w:rsidP="00CD0214">
            <w:pPr>
              <w:pStyle w:val="CellBody"/>
            </w:pPr>
            <w:proofErr w:type="spellStart"/>
            <w:r w:rsidRPr="00911F34">
              <w:t>Referenced</w:t>
            </w:r>
            <w:r>
              <w:softHyphen/>
            </w:r>
            <w:r w:rsidRPr="00911F34">
              <w:t>Initiator</w:t>
            </w:r>
            <w:r>
              <w:softHyphen/>
            </w:r>
            <w:r w:rsidRPr="00911F34">
              <w:t>DocumentVersion</w:t>
            </w:r>
            <w:proofErr w:type="spellEnd"/>
          </w:p>
        </w:tc>
        <w:tc>
          <w:tcPr>
            <w:tcW w:w="793" w:type="dxa"/>
          </w:tcPr>
          <w:p w14:paraId="0EA34B2B" w14:textId="77777777" w:rsidR="00466FD9" w:rsidRPr="00911F34"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tcPr>
          <w:p w14:paraId="29877B1A" w14:textId="77777777" w:rsidR="00466FD9" w:rsidRPr="00911F34" w:rsidRDefault="00466FD9" w:rsidP="00CD0214">
            <w:pPr>
              <w:pStyle w:val="CellBody"/>
            </w:pPr>
            <w:r w:rsidRPr="00911F34">
              <w:t>Version</w:t>
            </w:r>
            <w:r>
              <w:softHyphen/>
            </w:r>
            <w:r w:rsidRPr="00911F34">
              <w:t>Type</w:t>
            </w:r>
          </w:p>
        </w:tc>
        <w:tc>
          <w:tcPr>
            <w:tcW w:w="4533" w:type="dxa"/>
          </w:tcPr>
          <w:p w14:paraId="4D8A5D0D" w14:textId="2F587580" w:rsidR="00466FD9" w:rsidRPr="00911F34" w:rsidRDefault="00466FD9" w:rsidP="00CD0214">
            <w:pPr>
              <w:pStyle w:val="CellBody"/>
              <w:cnfStyle w:val="000000000000" w:firstRow="0" w:lastRow="0" w:firstColumn="0" w:lastColumn="0" w:oddVBand="0" w:evenVBand="0" w:oddHBand="0" w:evenHBand="0" w:firstRowFirstColumn="0" w:firstRowLastColumn="0" w:lastRowFirstColumn="0" w:lastRowLastColumn="0"/>
            </w:pPr>
            <w:r>
              <w:t xml:space="preserve">Document version of the ESMDocument corresponding to the invoice sent by the </w:t>
            </w:r>
            <w:r w:rsidR="005A1EF9">
              <w:t>sender</w:t>
            </w:r>
            <w:r>
              <w:t>.</w:t>
            </w:r>
          </w:p>
        </w:tc>
      </w:tr>
      <w:tr w:rsidR="00466FD9" w:rsidRPr="00911F34" w14:paraId="1B3B79DA"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8" w:type="dxa"/>
            <w:shd w:val="clear" w:color="auto" w:fill="92D050"/>
          </w:tcPr>
          <w:p w14:paraId="0D24E657" w14:textId="77777777" w:rsidR="00466FD9" w:rsidRPr="00911F34" w:rsidRDefault="00466FD9" w:rsidP="00CD0214">
            <w:pPr>
              <w:pStyle w:val="CellBody"/>
            </w:pPr>
            <w:proofErr w:type="spellStart"/>
            <w:r w:rsidRPr="00911F34">
              <w:t>Referenced</w:t>
            </w:r>
            <w:r>
              <w:softHyphen/>
            </w:r>
            <w:r w:rsidRPr="00911F34">
              <w:t>Responder</w:t>
            </w:r>
            <w:r>
              <w:softHyphen/>
            </w:r>
            <w:r w:rsidRPr="00911F34">
              <w:t>DocumentID</w:t>
            </w:r>
            <w:proofErr w:type="spellEnd"/>
          </w:p>
        </w:tc>
        <w:tc>
          <w:tcPr>
            <w:tcW w:w="793" w:type="dxa"/>
          </w:tcPr>
          <w:p w14:paraId="5BA55C63" w14:textId="77777777" w:rsidR="00466FD9" w:rsidRPr="00911F34"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tcPr>
          <w:p w14:paraId="71D6386C" w14:textId="77777777" w:rsidR="00466FD9" w:rsidRPr="00911F34" w:rsidRDefault="00466FD9" w:rsidP="00CD0214">
            <w:pPr>
              <w:pStyle w:val="CellBody"/>
            </w:pPr>
            <w:r w:rsidRPr="00911F34">
              <w:t>Identification</w:t>
            </w:r>
            <w:r>
              <w:softHyphen/>
            </w:r>
            <w:r w:rsidRPr="00911F34">
              <w:t>Type</w:t>
            </w:r>
          </w:p>
        </w:tc>
        <w:tc>
          <w:tcPr>
            <w:tcW w:w="4533" w:type="dxa"/>
          </w:tcPr>
          <w:p w14:paraId="423F8E1B" w14:textId="5EB2B5BC" w:rsidR="00466FD9" w:rsidRPr="00911F34" w:rsidRDefault="00466FD9" w:rsidP="00CD0214">
            <w:pPr>
              <w:pStyle w:val="CellBody"/>
              <w:cnfStyle w:val="000000100000" w:firstRow="0" w:lastRow="0" w:firstColumn="0" w:lastColumn="0" w:oddVBand="0" w:evenVBand="0" w:oddHBand="1" w:evenHBand="0" w:firstRowFirstColumn="0" w:firstRowLastColumn="0" w:lastRowFirstColumn="0" w:lastRowLastColumn="0"/>
            </w:pPr>
            <w:r>
              <w:t xml:space="preserve">Document ID of the ESMDocument corresponding to the invoice sent by the responder. </w:t>
            </w:r>
          </w:p>
        </w:tc>
      </w:tr>
      <w:tr w:rsidR="00466FD9" w:rsidRPr="00911F34" w14:paraId="29790FEE" w14:textId="77777777" w:rsidTr="00CD0214">
        <w:tc>
          <w:tcPr>
            <w:cnfStyle w:val="000010000000" w:firstRow="0" w:lastRow="0" w:firstColumn="0" w:lastColumn="0" w:oddVBand="1" w:evenVBand="0" w:oddHBand="0" w:evenHBand="0" w:firstRowFirstColumn="0" w:firstRowLastColumn="0" w:lastRowFirstColumn="0" w:lastRowLastColumn="0"/>
            <w:tcW w:w="1988" w:type="dxa"/>
            <w:shd w:val="clear" w:color="auto" w:fill="92D050"/>
          </w:tcPr>
          <w:p w14:paraId="53BE6414" w14:textId="77777777" w:rsidR="00466FD9" w:rsidRPr="00911F34" w:rsidRDefault="00466FD9" w:rsidP="00CD0214">
            <w:pPr>
              <w:pStyle w:val="CellBody"/>
            </w:pPr>
            <w:proofErr w:type="spellStart"/>
            <w:r w:rsidRPr="00911F34">
              <w:t>Referenced</w:t>
            </w:r>
            <w:r>
              <w:softHyphen/>
            </w:r>
            <w:r w:rsidRPr="00911F34">
              <w:t>Responder</w:t>
            </w:r>
            <w:r>
              <w:softHyphen/>
            </w:r>
            <w:r w:rsidRPr="00911F34">
              <w:t>Document</w:t>
            </w:r>
            <w:r>
              <w:softHyphen/>
              <w:t>V</w:t>
            </w:r>
            <w:r w:rsidRPr="00911F34">
              <w:t>ersion</w:t>
            </w:r>
            <w:proofErr w:type="spellEnd"/>
          </w:p>
        </w:tc>
        <w:tc>
          <w:tcPr>
            <w:tcW w:w="793" w:type="dxa"/>
          </w:tcPr>
          <w:p w14:paraId="4A1242D5" w14:textId="77777777" w:rsidR="00466FD9" w:rsidRPr="00911F34"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tcPr>
          <w:p w14:paraId="399AD0FA" w14:textId="77777777" w:rsidR="00466FD9" w:rsidRPr="00911F34" w:rsidRDefault="00466FD9" w:rsidP="00CD0214">
            <w:pPr>
              <w:pStyle w:val="CellBody"/>
            </w:pPr>
            <w:r w:rsidRPr="00911F34">
              <w:t>Version</w:t>
            </w:r>
            <w:r>
              <w:softHyphen/>
            </w:r>
            <w:r w:rsidRPr="00911F34">
              <w:t>Type</w:t>
            </w:r>
          </w:p>
        </w:tc>
        <w:tc>
          <w:tcPr>
            <w:tcW w:w="4533" w:type="dxa"/>
          </w:tcPr>
          <w:p w14:paraId="034FDA5F" w14:textId="30098D74" w:rsidR="00466FD9" w:rsidRPr="00911F34" w:rsidRDefault="00466FD9" w:rsidP="00CD0214">
            <w:pPr>
              <w:pStyle w:val="CellBody"/>
              <w:cnfStyle w:val="000000000000" w:firstRow="0" w:lastRow="0" w:firstColumn="0" w:lastColumn="0" w:oddVBand="0" w:evenVBand="0" w:oddHBand="0" w:evenHBand="0" w:firstRowFirstColumn="0" w:firstRowLastColumn="0" w:lastRowFirstColumn="0" w:lastRowLastColumn="0"/>
            </w:pPr>
            <w:r>
              <w:t>Document version of the ESMDocument corresponding to the invoice sent by the responder.</w:t>
            </w:r>
          </w:p>
        </w:tc>
      </w:tr>
      <w:tr w:rsidR="00466FD9" w:rsidRPr="00911F34" w14:paraId="73E5BCCF"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8" w:type="dxa"/>
            <w:shd w:val="clear" w:color="auto" w:fill="92D050"/>
          </w:tcPr>
          <w:p w14:paraId="2464F7C1" w14:textId="77777777" w:rsidR="00466FD9" w:rsidRPr="00911F34" w:rsidRDefault="00466FD9" w:rsidP="00CD0214">
            <w:pPr>
              <w:pStyle w:val="CellBody"/>
            </w:pPr>
            <w:proofErr w:type="spellStart"/>
            <w:r>
              <w:t>ListItemsMatchYesNo</w:t>
            </w:r>
            <w:proofErr w:type="spellEnd"/>
          </w:p>
        </w:tc>
        <w:tc>
          <w:tcPr>
            <w:tcW w:w="793" w:type="dxa"/>
          </w:tcPr>
          <w:p w14:paraId="50816CDF" w14:textId="77777777" w:rsidR="00466FD9" w:rsidRDefault="00466FD9" w:rsidP="00CD0214">
            <w:pPr>
              <w:pStyle w:val="CellBody"/>
              <w:cnfStyle w:val="000000100000" w:firstRow="0" w:lastRow="0" w:firstColumn="0" w:lastColumn="0" w:oddVBand="0" w:evenVBand="0" w:oddHBand="1" w:evenHBand="0" w:firstRowFirstColumn="0" w:firstRowLastColumn="0" w:lastRowFirstColumn="0" w:lastRowLastColumn="0"/>
            </w:pPr>
            <w:r>
              <w:t>C</w:t>
            </w:r>
          </w:p>
        </w:tc>
        <w:tc>
          <w:tcPr>
            <w:cnfStyle w:val="000010000000" w:firstRow="0" w:lastRow="0" w:firstColumn="0" w:lastColumn="0" w:oddVBand="1" w:evenVBand="0" w:oddHBand="0" w:evenHBand="0" w:firstRowFirstColumn="0" w:firstRowLastColumn="0" w:lastRowFirstColumn="0" w:lastRowLastColumn="0"/>
            <w:tcW w:w="2037" w:type="dxa"/>
          </w:tcPr>
          <w:p w14:paraId="103A84FA" w14:textId="77777777" w:rsidR="00466FD9" w:rsidRPr="00911F34" w:rsidRDefault="00466FD9" w:rsidP="00CD0214">
            <w:pPr>
              <w:pStyle w:val="CellBody"/>
            </w:pPr>
            <w:r>
              <w:t>TrueFalseType</w:t>
            </w:r>
          </w:p>
        </w:tc>
        <w:tc>
          <w:tcPr>
            <w:tcW w:w="4533" w:type="dxa"/>
          </w:tcPr>
          <w:p w14:paraId="300C15C1" w14:textId="77777777" w:rsidR="00466FD9" w:rsidRDefault="00466FD9" w:rsidP="00CD0214">
            <w:pPr>
              <w:pStyle w:val="CellBody"/>
              <w:cnfStyle w:val="000000100000" w:firstRow="0" w:lastRow="0" w:firstColumn="0" w:lastColumn="0" w:oddVBand="0" w:evenVBand="0" w:oddHBand="1" w:evenHBand="0" w:firstRowFirstColumn="0" w:firstRowLastColumn="0" w:lastRowFirstColumn="0" w:lastRowLastColumn="0"/>
            </w:pPr>
            <w:r>
              <w:t>Indicates if the line items corresponding to the invoice or shadow document match.</w:t>
            </w:r>
          </w:p>
          <w:p w14:paraId="5AAB6A06" w14:textId="77777777" w:rsidR="00466FD9" w:rsidRPr="00ED4449" w:rsidRDefault="00466FD9" w:rsidP="00CD0214">
            <w:pPr>
              <w:pStyle w:val="CellBody"/>
              <w:cnfStyle w:val="000000100000" w:firstRow="0" w:lastRow="0" w:firstColumn="0" w:lastColumn="0" w:oddVBand="0" w:evenVBand="0" w:oddHBand="1" w:evenHBand="0" w:firstRowFirstColumn="0" w:firstRowLastColumn="0" w:lastRowFirstColumn="0" w:lastRowLastColumn="0"/>
              <w:rPr>
                <w:rStyle w:val="Fett"/>
              </w:rPr>
            </w:pPr>
            <w:r w:rsidRPr="00ED4449">
              <w:rPr>
                <w:rStyle w:val="Fett"/>
              </w:rPr>
              <w:t>Occurrence:</w:t>
            </w:r>
          </w:p>
          <w:p w14:paraId="7D0F4B02" w14:textId="77777777" w:rsidR="00466FD9" w:rsidRDefault="00466FD9" w:rsidP="00CD0214">
            <w:pPr>
              <w:pStyle w:val="Condition1"/>
              <w:cnfStyle w:val="000000100000" w:firstRow="0" w:lastRow="0" w:firstColumn="0" w:lastColumn="0" w:oddVBand="0" w:evenVBand="0" w:oddHBand="1" w:evenHBand="0" w:firstRowFirstColumn="0" w:firstRowLastColumn="0" w:lastRowFirstColumn="0" w:lastRowLastColumn="0"/>
            </w:pPr>
            <w:r>
              <w:t>If line items are available on both sides, then this field is mandatory.</w:t>
            </w:r>
          </w:p>
          <w:p w14:paraId="4EBD7BF8" w14:textId="77777777" w:rsidR="00466FD9" w:rsidRDefault="00466FD9" w:rsidP="00CD0214">
            <w:pPr>
              <w:pStyle w:val="Condition1"/>
              <w:cnfStyle w:val="000000100000" w:firstRow="0" w:lastRow="0" w:firstColumn="0" w:lastColumn="0" w:oddVBand="0" w:evenVBand="0" w:oddHBand="1" w:evenHBand="0" w:firstRowFirstColumn="0" w:firstRowLastColumn="0" w:lastRowFirstColumn="0" w:lastRowLastColumn="0"/>
            </w:pPr>
            <w:r>
              <w:t>Else, this field must be omitted.</w:t>
            </w:r>
          </w:p>
          <w:p w14:paraId="5649B6D4" w14:textId="77777777" w:rsidR="00466FD9" w:rsidRPr="00ED4449" w:rsidRDefault="00466FD9" w:rsidP="00CD0214">
            <w:pPr>
              <w:pStyle w:val="CellBody"/>
              <w:cnfStyle w:val="000000100000" w:firstRow="0" w:lastRow="0" w:firstColumn="0" w:lastColumn="0" w:oddVBand="0" w:evenVBand="0" w:oddHBand="1" w:evenHBand="0" w:firstRowFirstColumn="0" w:firstRowLastColumn="0" w:lastRowFirstColumn="0" w:lastRowLastColumn="0"/>
              <w:rPr>
                <w:rStyle w:val="Fett"/>
              </w:rPr>
            </w:pPr>
            <w:r w:rsidRPr="00ED4449">
              <w:rPr>
                <w:rStyle w:val="Fett"/>
              </w:rPr>
              <w:t>Values:</w:t>
            </w:r>
          </w:p>
          <w:p w14:paraId="64F7C5C5" w14:textId="77777777" w:rsidR="00466FD9" w:rsidRDefault="00466FD9" w:rsidP="00CD0214">
            <w:pPr>
              <w:pStyle w:val="Condition1"/>
              <w:cnfStyle w:val="000000100000" w:firstRow="0" w:lastRow="0" w:firstColumn="0" w:lastColumn="0" w:oddVBand="0" w:evenVBand="0" w:oddHBand="1" w:evenHBand="0" w:firstRowFirstColumn="0" w:firstRowLastColumn="0" w:lastRowFirstColumn="0" w:lastRowLastColumn="0"/>
            </w:pPr>
            <w:r>
              <w:t>If the corresponding line items match, then this field is set to “True”.</w:t>
            </w:r>
          </w:p>
          <w:p w14:paraId="106AFFD8" w14:textId="77777777" w:rsidR="00466FD9" w:rsidRDefault="00466FD9" w:rsidP="00CD0214">
            <w:pPr>
              <w:pStyle w:val="Condition1"/>
              <w:cnfStyle w:val="000000100000" w:firstRow="0" w:lastRow="0" w:firstColumn="0" w:lastColumn="0" w:oddVBand="0" w:evenVBand="0" w:oddHBand="1" w:evenHBand="0" w:firstRowFirstColumn="0" w:firstRowLastColumn="0" w:lastRowFirstColumn="0" w:lastRowLastColumn="0"/>
            </w:pPr>
            <w:r>
              <w:t>Else, this field is set to “False”.</w:t>
            </w:r>
          </w:p>
        </w:tc>
      </w:tr>
      <w:tr w:rsidR="00466FD9" w:rsidRPr="00260EDA" w14:paraId="6135B779" w14:textId="77777777" w:rsidTr="00CD0214">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4F894C02" w14:textId="77777777" w:rsidR="00466FD9" w:rsidRPr="004451C1" w:rsidRDefault="00466FD9" w:rsidP="00CD0214">
            <w:pPr>
              <w:pStyle w:val="CellBody"/>
            </w:pPr>
            <w:r>
              <w:t xml:space="preserve">End of </w:t>
            </w:r>
            <w:proofErr w:type="spellStart"/>
            <w:r>
              <w:rPr>
                <w:rStyle w:val="Fett"/>
              </w:rPr>
              <w:t>ESMM</w:t>
            </w:r>
            <w:r w:rsidRPr="00754AD1">
              <w:rPr>
                <w:rStyle w:val="Fett"/>
              </w:rPr>
              <w:t>atchResultSuggestionDocument</w:t>
            </w:r>
            <w:proofErr w:type="spellEnd"/>
          </w:p>
        </w:tc>
      </w:tr>
    </w:tbl>
    <w:p w14:paraId="2C2C234C" w14:textId="77777777" w:rsidR="002C5383" w:rsidRPr="00DD5F7F" w:rsidRDefault="002C5383" w:rsidP="00DD5F7F">
      <w:pPr>
        <w:pStyle w:val="berschrift2"/>
      </w:pPr>
      <w:bookmarkStart w:id="466" w:name="_Toc45278718"/>
      <w:bookmarkStart w:id="467" w:name="_Toc45278719"/>
      <w:bookmarkStart w:id="468" w:name="_Toc198091535"/>
      <w:bookmarkStart w:id="469" w:name="_Toc19682247"/>
      <w:bookmarkStart w:id="470" w:name="_Toc171605394"/>
      <w:bookmarkStart w:id="471" w:name="_Toc153796341"/>
      <w:bookmarkEnd w:id="463"/>
      <w:bookmarkEnd w:id="464"/>
      <w:bookmarkEnd w:id="466"/>
      <w:bookmarkEnd w:id="467"/>
      <w:r w:rsidRPr="00DD5F7F">
        <w:t>Match Result Acceptance Document (MRA)</w:t>
      </w:r>
      <w:bookmarkEnd w:id="468"/>
      <w:bookmarkEnd w:id="469"/>
      <w:bookmarkEnd w:id="470"/>
      <w:bookmarkEnd w:id="471"/>
    </w:p>
    <w:p w14:paraId="696B0022" w14:textId="587251DC" w:rsidR="002C5383" w:rsidRPr="00997966" w:rsidRDefault="002C5383" w:rsidP="002C5383">
      <w:r>
        <w:t xml:space="preserve">The </w:t>
      </w:r>
      <w:r w:rsidR="006159B9" w:rsidRPr="00DD5F7F">
        <w:t xml:space="preserve">Match Result Acceptance </w:t>
      </w:r>
      <w:r w:rsidR="006159B9">
        <w:t>d</w:t>
      </w:r>
      <w:r w:rsidR="006159B9" w:rsidRPr="00DD5F7F">
        <w:t xml:space="preserve">ocument </w:t>
      </w:r>
      <w:r>
        <w:t>differentiates between a Perfect Match suggestion (MRAP) and a Tolerance Match Suggestion (MRAT)</w:t>
      </w:r>
      <w:r w:rsidR="006159B9">
        <w:t>.</w:t>
      </w:r>
    </w:p>
    <w:p w14:paraId="48F10FA3" w14:textId="0B63420A" w:rsidR="002C5383" w:rsidRDefault="002C5383" w:rsidP="002C5383">
      <w:r w:rsidRPr="00997966">
        <w:t xml:space="preserve">The </w:t>
      </w:r>
      <w:r w:rsidR="006159B9" w:rsidRPr="00DD5F7F">
        <w:t xml:space="preserve">Match Result Acceptance </w:t>
      </w:r>
      <w:r w:rsidRPr="00997966">
        <w:t>document is signed and therefore provides an auditable record.</w:t>
      </w:r>
      <w:r>
        <w:t xml:space="preserve"> </w:t>
      </w:r>
    </w:p>
    <w:p w14:paraId="65CA6458" w14:textId="7682909B" w:rsidR="00D34408" w:rsidRDefault="00D34408" w:rsidP="00857A00">
      <w:pPr>
        <w:pStyle w:val="Beschriftung"/>
        <w:keepNext/>
        <w:rPr>
          <w:lang w:val="en-US"/>
        </w:rPr>
      </w:pPr>
      <w:bookmarkStart w:id="472" w:name="_Toc198091578"/>
      <w:bookmarkStart w:id="473" w:name="_Toc220471357"/>
      <w:bookmarkStart w:id="474" w:name="_Toc171605427"/>
      <w:bookmarkStart w:id="475" w:name="_Toc198091537"/>
      <w:bookmarkStart w:id="476" w:name="_Toc19682249"/>
      <w:bookmarkStart w:id="477" w:name="_Toc153468435"/>
      <w:r w:rsidRPr="00857A00">
        <w:rPr>
          <w:lang w:val="en-US"/>
        </w:rPr>
        <w:lastRenderedPageBreak/>
        <w:t xml:space="preserve">Table </w:t>
      </w:r>
      <w:r w:rsidRPr="00997966">
        <w:fldChar w:fldCharType="begin"/>
      </w:r>
      <w:r w:rsidRPr="00857A00">
        <w:rPr>
          <w:lang w:val="en-US"/>
        </w:rPr>
        <w:instrText xml:space="preserve"> SEQ Table \* ARABIC </w:instrText>
      </w:r>
      <w:r w:rsidRPr="00997966">
        <w:fldChar w:fldCharType="separate"/>
      </w:r>
      <w:r w:rsidR="00CB59FA">
        <w:rPr>
          <w:noProof/>
          <w:lang w:val="en-US"/>
        </w:rPr>
        <w:t>3</w:t>
      </w:r>
      <w:r w:rsidRPr="00997966">
        <w:fldChar w:fldCharType="end"/>
      </w:r>
      <w:r w:rsidR="002B7B14" w:rsidRPr="002B7B14">
        <w:rPr>
          <w:lang w:val="en-US"/>
        </w:rPr>
        <w:t>:</w:t>
      </w:r>
      <w:r w:rsidRPr="00857A00">
        <w:rPr>
          <w:lang w:val="en-US"/>
        </w:rPr>
        <w:t xml:space="preserve"> Element Specification for Match Result Acceptance</w:t>
      </w:r>
      <w:bookmarkEnd w:id="472"/>
      <w:bookmarkEnd w:id="473"/>
      <w:bookmarkEnd w:id="474"/>
      <w:bookmarkEnd w:id="477"/>
    </w:p>
    <w:tbl>
      <w:tblPr>
        <w:tblStyle w:val="EFETtable"/>
        <w:tblW w:w="5004" w:type="pct"/>
        <w:tblLayout w:type="fixed"/>
        <w:tblLook w:val="0020" w:firstRow="1" w:lastRow="0" w:firstColumn="0" w:lastColumn="0" w:noHBand="0" w:noVBand="0"/>
      </w:tblPr>
      <w:tblGrid>
        <w:gridCol w:w="1987"/>
        <w:gridCol w:w="793"/>
        <w:gridCol w:w="2040"/>
        <w:gridCol w:w="4531"/>
      </w:tblGrid>
      <w:tr w:rsidR="00466FD9" w:rsidRPr="00260EDA" w14:paraId="48C719CD" w14:textId="77777777" w:rsidTr="00392521">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981" w:type="dxa"/>
          </w:tcPr>
          <w:p w14:paraId="2C2C2CB9" w14:textId="77777777" w:rsidR="00466FD9" w:rsidRPr="00260EDA" w:rsidRDefault="00466FD9" w:rsidP="00CD0214">
            <w:pPr>
              <w:pStyle w:val="CellBody"/>
            </w:pPr>
            <w:r w:rsidRPr="00260EDA">
              <w:t>Name</w:t>
            </w:r>
          </w:p>
        </w:tc>
        <w:tc>
          <w:tcPr>
            <w:tcW w:w="793" w:type="dxa"/>
          </w:tcPr>
          <w:p w14:paraId="35BC787E" w14:textId="77777777" w:rsidR="00466FD9" w:rsidRPr="00260EDA" w:rsidRDefault="00466FD9" w:rsidP="00CD0214">
            <w:pPr>
              <w:pStyle w:val="CellBody"/>
              <w:cnfStyle w:val="100000000000" w:firstRow="1" w:lastRow="0" w:firstColumn="0" w:lastColumn="0" w:oddVBand="0" w:evenVBand="0" w:oddHBand="0" w:evenHBand="0" w:firstRowFirstColumn="0" w:firstRowLastColumn="0" w:lastRowFirstColumn="0" w:lastRowLastColumn="0"/>
            </w:pPr>
            <w:r>
              <w:t>Usage</w:t>
            </w:r>
          </w:p>
        </w:tc>
        <w:tc>
          <w:tcPr>
            <w:cnfStyle w:val="000010000000" w:firstRow="0" w:lastRow="0" w:firstColumn="0" w:lastColumn="0" w:oddVBand="1" w:evenVBand="0" w:oddHBand="0" w:evenHBand="0" w:firstRowFirstColumn="0" w:firstRowLastColumn="0" w:lastRowFirstColumn="0" w:lastRowLastColumn="0"/>
            <w:tcW w:w="2042" w:type="dxa"/>
          </w:tcPr>
          <w:p w14:paraId="1A6757F6" w14:textId="77777777" w:rsidR="00466FD9" w:rsidRPr="00260EDA" w:rsidRDefault="00466FD9" w:rsidP="00CD0214">
            <w:pPr>
              <w:pStyle w:val="CellBody"/>
            </w:pPr>
            <w:r w:rsidRPr="00260EDA">
              <w:t>Type</w:t>
            </w:r>
          </w:p>
        </w:tc>
        <w:tc>
          <w:tcPr>
            <w:tcW w:w="4535" w:type="dxa"/>
          </w:tcPr>
          <w:p w14:paraId="09A63836" w14:textId="77777777" w:rsidR="00466FD9" w:rsidRPr="00260EDA" w:rsidRDefault="00466FD9" w:rsidP="00CD0214">
            <w:pPr>
              <w:pStyle w:val="CellBody"/>
              <w:cnfStyle w:val="100000000000" w:firstRow="1" w:lastRow="0" w:firstColumn="0" w:lastColumn="0" w:oddVBand="0" w:evenVBand="0" w:oddHBand="0" w:evenHBand="0" w:firstRowFirstColumn="0" w:firstRowLastColumn="0" w:lastRowFirstColumn="0" w:lastRowLastColumn="0"/>
            </w:pPr>
            <w:r w:rsidRPr="00260EDA">
              <w:t>Business Rule</w:t>
            </w:r>
          </w:p>
        </w:tc>
      </w:tr>
      <w:tr w:rsidR="00466FD9" w:rsidRPr="004451C1" w14:paraId="231E4B8A"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1935B16E" w14:textId="77777777" w:rsidR="00466FD9" w:rsidRDefault="00466FD9" w:rsidP="00CD0214">
            <w:pPr>
              <w:pStyle w:val="CellBody"/>
              <w:keepNext/>
              <w:rPr>
                <w:rStyle w:val="XSDSectionTitle"/>
              </w:rPr>
            </w:pPr>
            <w:proofErr w:type="spellStart"/>
            <w:r>
              <w:rPr>
                <w:rStyle w:val="XSDSectionTitle"/>
              </w:rPr>
              <w:t>ESMMatchResultAcceptanceDocument</w:t>
            </w:r>
            <w:proofErr w:type="spellEnd"/>
          </w:p>
          <w:p w14:paraId="3BE48847" w14:textId="77777777" w:rsidR="00466FD9" w:rsidRDefault="00466FD9" w:rsidP="00CD0214">
            <w:pPr>
              <w:pStyle w:val="CellBody"/>
            </w:pPr>
            <w:r w:rsidRPr="009123E6">
              <w:t>@SchemaVersion</w:t>
            </w:r>
            <w:r>
              <w:t>: schema version number</w:t>
            </w:r>
          </w:p>
          <w:p w14:paraId="494CD1ED" w14:textId="77777777" w:rsidR="00466FD9" w:rsidRPr="004451C1" w:rsidRDefault="00466FD9" w:rsidP="00CD0214">
            <w:pPr>
              <w:pStyle w:val="CellBody"/>
              <w:rPr>
                <w:rStyle w:val="XSDSectionTitle"/>
              </w:rPr>
            </w:pPr>
            <w:r>
              <w:t>@SchemaRelease: schema release number</w:t>
            </w:r>
          </w:p>
        </w:tc>
      </w:tr>
      <w:tr w:rsidR="00466FD9" w:rsidRPr="00260EDA" w14:paraId="41C1AC72" w14:textId="77777777" w:rsidTr="00392521">
        <w:tc>
          <w:tcPr>
            <w:cnfStyle w:val="000010000000" w:firstRow="0" w:lastRow="0" w:firstColumn="0" w:lastColumn="0" w:oddVBand="1" w:evenVBand="0" w:oddHBand="0" w:evenHBand="0" w:firstRowFirstColumn="0" w:firstRowLastColumn="0" w:lastRowFirstColumn="0" w:lastRowLastColumn="0"/>
            <w:tcW w:w="1981" w:type="dxa"/>
            <w:shd w:val="clear" w:color="auto" w:fill="auto"/>
          </w:tcPr>
          <w:p w14:paraId="5C44A9D3" w14:textId="77777777" w:rsidR="00466FD9" w:rsidRPr="00260EDA" w:rsidRDefault="00466FD9" w:rsidP="00CD0214">
            <w:pPr>
              <w:pStyle w:val="CellBody"/>
            </w:pPr>
            <w:proofErr w:type="spellStart"/>
            <w:r w:rsidRPr="00260EDA">
              <w:t>DocumentID</w:t>
            </w:r>
            <w:proofErr w:type="spellEnd"/>
          </w:p>
        </w:tc>
        <w:tc>
          <w:tcPr>
            <w:tcW w:w="793" w:type="dxa"/>
          </w:tcPr>
          <w:p w14:paraId="5133E270" w14:textId="77777777" w:rsidR="00466FD9" w:rsidRPr="00260EDA"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42" w:type="dxa"/>
          </w:tcPr>
          <w:p w14:paraId="4E82B3E9" w14:textId="77777777" w:rsidR="00466FD9" w:rsidRPr="00260EDA" w:rsidRDefault="00466FD9" w:rsidP="00CD0214">
            <w:pPr>
              <w:pStyle w:val="CellBody"/>
            </w:pPr>
            <w:r w:rsidRPr="00260EDA">
              <w:t>IdentificationType</w:t>
            </w:r>
          </w:p>
        </w:tc>
        <w:tc>
          <w:tcPr>
            <w:tcW w:w="4535" w:type="dxa"/>
          </w:tcPr>
          <w:p w14:paraId="073CC797" w14:textId="32A504F9" w:rsidR="00466FD9" w:rsidRPr="00260EDA" w:rsidRDefault="00466FD9" w:rsidP="00CD0214">
            <w:pPr>
              <w:pStyle w:val="CellBody"/>
              <w:cnfStyle w:val="000000000000" w:firstRow="0" w:lastRow="0" w:firstColumn="0" w:lastColumn="0" w:oddVBand="0" w:evenVBand="0" w:oddHBand="0" w:evenHBand="0" w:firstRowFirstColumn="0" w:firstRowLastColumn="0" w:lastRowFirstColumn="0" w:lastRowLastColumn="0"/>
            </w:pPr>
            <w:r>
              <w:t xml:space="preserve">Unique document ID generated by the </w:t>
            </w:r>
            <w:r w:rsidRPr="00911F34">
              <w:t>sender</w:t>
            </w:r>
            <w:r>
              <w:t xml:space="preserve">. Must be compliant with section </w:t>
            </w:r>
            <w:r>
              <w:fldChar w:fldCharType="begin"/>
            </w:r>
            <w:r>
              <w:instrText xml:space="preserve"> REF _Ref45279056 \r \h  \* MERGEFORMAT </w:instrText>
            </w:r>
            <w:r>
              <w:fldChar w:fldCharType="separate"/>
            </w:r>
            <w:r w:rsidR="00CB59FA">
              <w:t>6.1.2</w:t>
            </w:r>
            <w:r>
              <w:fldChar w:fldCharType="end"/>
            </w:r>
            <w:r>
              <w:t>, “</w:t>
            </w:r>
            <w:r>
              <w:fldChar w:fldCharType="begin"/>
            </w:r>
            <w:r>
              <w:instrText xml:space="preserve"> REF _Ref45279056 \h  \* MERGEFORMAT </w:instrText>
            </w:r>
            <w:r>
              <w:fldChar w:fldCharType="separate"/>
            </w:r>
            <w:r w:rsidR="00CB59FA" w:rsidRPr="00BB2E7E">
              <w:t>Document IDs</w:t>
            </w:r>
            <w:r>
              <w:fldChar w:fldCharType="end"/>
            </w:r>
            <w:r>
              <w:t>”</w:t>
            </w:r>
            <w:r w:rsidRPr="00911F34">
              <w:t>.</w:t>
            </w:r>
          </w:p>
        </w:tc>
      </w:tr>
      <w:tr w:rsidR="00466FD9" w:rsidRPr="00260EDA" w14:paraId="4D4C9F79" w14:textId="77777777" w:rsidTr="0039252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1" w:type="dxa"/>
            <w:shd w:val="clear" w:color="auto" w:fill="auto"/>
          </w:tcPr>
          <w:p w14:paraId="3E015AEB" w14:textId="77777777" w:rsidR="00466FD9" w:rsidRPr="00260EDA" w:rsidRDefault="00466FD9" w:rsidP="00CD0214">
            <w:pPr>
              <w:pStyle w:val="CellBody"/>
            </w:pPr>
            <w:r w:rsidRPr="00260EDA">
              <w:t>DocumentUsage</w:t>
            </w:r>
          </w:p>
        </w:tc>
        <w:tc>
          <w:tcPr>
            <w:tcW w:w="793" w:type="dxa"/>
          </w:tcPr>
          <w:p w14:paraId="5509CA7A" w14:textId="77777777" w:rsidR="00466FD9" w:rsidRPr="00260EDA"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42" w:type="dxa"/>
          </w:tcPr>
          <w:p w14:paraId="73A993BE" w14:textId="77777777" w:rsidR="00466FD9" w:rsidRPr="00260EDA" w:rsidRDefault="00466FD9" w:rsidP="00CD0214">
            <w:pPr>
              <w:pStyle w:val="CellBody"/>
            </w:pPr>
            <w:r w:rsidRPr="00260EDA">
              <w:t>UsageType</w:t>
            </w:r>
          </w:p>
        </w:tc>
        <w:tc>
          <w:tcPr>
            <w:tcW w:w="4535" w:type="dxa"/>
          </w:tcPr>
          <w:p w14:paraId="4B95CFAB" w14:textId="77777777" w:rsidR="00466FD9" w:rsidRPr="00260EDA" w:rsidRDefault="00466FD9" w:rsidP="00CD0214">
            <w:pPr>
              <w:pStyle w:val="CellBody"/>
              <w:cnfStyle w:val="000000100000" w:firstRow="0" w:lastRow="0" w:firstColumn="0" w:lastColumn="0" w:oddVBand="0" w:evenVBand="0" w:oddHBand="1" w:evenHBand="0" w:firstRowFirstColumn="0" w:firstRowLastColumn="0" w:lastRowFirstColumn="0" w:lastRowLastColumn="0"/>
            </w:pPr>
            <w:r w:rsidRPr="006159E6">
              <w:t xml:space="preserve">Indicates whether </w:t>
            </w:r>
            <w:r>
              <w:t xml:space="preserve">the </w:t>
            </w:r>
            <w:r w:rsidRPr="00DD5F7F">
              <w:t>Match Result Acceptance</w:t>
            </w:r>
            <w:r>
              <w:t xml:space="preserve"> document </w:t>
            </w:r>
            <w:r w:rsidRPr="006159E6">
              <w:t>is a test message or a live message</w:t>
            </w:r>
            <w:r>
              <w:t>.</w:t>
            </w:r>
          </w:p>
        </w:tc>
      </w:tr>
      <w:tr w:rsidR="00466FD9" w:rsidRPr="00260EDA" w14:paraId="59A9B196" w14:textId="77777777" w:rsidTr="00392521">
        <w:tc>
          <w:tcPr>
            <w:cnfStyle w:val="000010000000" w:firstRow="0" w:lastRow="0" w:firstColumn="0" w:lastColumn="0" w:oddVBand="1" w:evenVBand="0" w:oddHBand="0" w:evenHBand="0" w:firstRowFirstColumn="0" w:firstRowLastColumn="0" w:lastRowFirstColumn="0" w:lastRowLastColumn="0"/>
            <w:tcW w:w="1981" w:type="dxa"/>
            <w:shd w:val="clear" w:color="auto" w:fill="auto"/>
          </w:tcPr>
          <w:p w14:paraId="0F8EC252" w14:textId="77777777" w:rsidR="00466FD9" w:rsidRPr="00260EDA" w:rsidRDefault="00466FD9" w:rsidP="00CD0214">
            <w:pPr>
              <w:pStyle w:val="CellBody"/>
            </w:pPr>
            <w:r w:rsidRPr="00260EDA">
              <w:t xml:space="preserve">SenderID </w:t>
            </w:r>
          </w:p>
        </w:tc>
        <w:tc>
          <w:tcPr>
            <w:tcW w:w="793" w:type="dxa"/>
          </w:tcPr>
          <w:p w14:paraId="72C183B3" w14:textId="77777777" w:rsidR="00466FD9" w:rsidRPr="00260EDA"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42" w:type="dxa"/>
            <w:shd w:val="clear" w:color="auto" w:fill="92D050"/>
          </w:tcPr>
          <w:p w14:paraId="04E667E9" w14:textId="77777777" w:rsidR="00466FD9" w:rsidRPr="00260EDA" w:rsidRDefault="00466FD9" w:rsidP="00CD0214">
            <w:pPr>
              <w:pStyle w:val="CellBody"/>
            </w:pPr>
            <w:r>
              <w:t>SSDSIDType</w:t>
            </w:r>
          </w:p>
        </w:tc>
        <w:tc>
          <w:tcPr>
            <w:tcW w:w="4535" w:type="dxa"/>
          </w:tcPr>
          <w:p w14:paraId="162D0F1E" w14:textId="77777777" w:rsidR="00466FD9" w:rsidRPr="00260EDA" w:rsidRDefault="00466FD9" w:rsidP="00CD0214">
            <w:pPr>
              <w:pStyle w:val="CellBody"/>
              <w:cnfStyle w:val="000000000000" w:firstRow="0" w:lastRow="0" w:firstColumn="0" w:lastColumn="0" w:oddVBand="0" w:evenVBand="0" w:oddHBand="0" w:evenHBand="0" w:firstRowFirstColumn="0" w:firstRowLastColumn="0" w:lastRowFirstColumn="0" w:lastRowLastColumn="0"/>
            </w:pPr>
            <w:r>
              <w:t>The counterparty that is accepting a matching result.</w:t>
            </w:r>
          </w:p>
        </w:tc>
      </w:tr>
      <w:tr w:rsidR="00466FD9" w:rsidRPr="00260EDA" w14:paraId="553C0880" w14:textId="77777777" w:rsidTr="0039252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1" w:type="dxa"/>
            <w:shd w:val="clear" w:color="auto" w:fill="auto"/>
          </w:tcPr>
          <w:p w14:paraId="5E0EB077" w14:textId="77777777" w:rsidR="00466FD9" w:rsidRPr="00260EDA" w:rsidRDefault="00466FD9" w:rsidP="00CD0214">
            <w:pPr>
              <w:pStyle w:val="CellBody"/>
            </w:pPr>
            <w:r w:rsidRPr="00260EDA">
              <w:t>ReceiverID</w:t>
            </w:r>
          </w:p>
        </w:tc>
        <w:tc>
          <w:tcPr>
            <w:tcW w:w="793" w:type="dxa"/>
          </w:tcPr>
          <w:p w14:paraId="7494B16D" w14:textId="77777777" w:rsidR="00466FD9" w:rsidRPr="00260EDA"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42" w:type="dxa"/>
            <w:shd w:val="clear" w:color="auto" w:fill="92D050"/>
          </w:tcPr>
          <w:p w14:paraId="07678788" w14:textId="77777777" w:rsidR="00466FD9" w:rsidRPr="00260EDA" w:rsidRDefault="00466FD9" w:rsidP="00CD0214">
            <w:pPr>
              <w:pStyle w:val="CellBody"/>
            </w:pPr>
            <w:r>
              <w:t>SSDSIDType</w:t>
            </w:r>
          </w:p>
        </w:tc>
        <w:tc>
          <w:tcPr>
            <w:tcW w:w="4535" w:type="dxa"/>
          </w:tcPr>
          <w:p w14:paraId="29C7134C" w14:textId="77777777" w:rsidR="00466FD9" w:rsidRPr="00260EDA" w:rsidRDefault="00466FD9" w:rsidP="00CD0214">
            <w:pPr>
              <w:pStyle w:val="CellBody"/>
              <w:cnfStyle w:val="000000100000" w:firstRow="0" w:lastRow="0" w:firstColumn="0" w:lastColumn="0" w:oddVBand="0" w:evenVBand="0" w:oddHBand="1" w:evenHBand="0" w:firstRowFirstColumn="0" w:firstRowLastColumn="0" w:lastRowFirstColumn="0" w:lastRowLastColumn="0"/>
            </w:pPr>
            <w:r>
              <w:t>The counterparty that is receiving the matching result acceptance.</w:t>
            </w:r>
          </w:p>
        </w:tc>
      </w:tr>
      <w:tr w:rsidR="00466FD9" w:rsidRPr="00260EDA" w14:paraId="6CFB8B3C" w14:textId="77777777" w:rsidTr="00392521">
        <w:tc>
          <w:tcPr>
            <w:cnfStyle w:val="000010000000" w:firstRow="0" w:lastRow="0" w:firstColumn="0" w:lastColumn="0" w:oddVBand="1" w:evenVBand="0" w:oddHBand="0" w:evenHBand="0" w:firstRowFirstColumn="0" w:firstRowLastColumn="0" w:lastRowFirstColumn="0" w:lastRowLastColumn="0"/>
            <w:tcW w:w="1981" w:type="dxa"/>
            <w:shd w:val="clear" w:color="auto" w:fill="auto"/>
          </w:tcPr>
          <w:p w14:paraId="7B1EF1AF" w14:textId="77777777" w:rsidR="00466FD9" w:rsidRPr="00260EDA" w:rsidRDefault="00466FD9" w:rsidP="00CD0214">
            <w:pPr>
              <w:pStyle w:val="CellBody"/>
            </w:pPr>
            <w:proofErr w:type="spellStart"/>
            <w:r w:rsidRPr="00260EDA">
              <w:t>ReceiverRole</w:t>
            </w:r>
            <w:proofErr w:type="spellEnd"/>
          </w:p>
        </w:tc>
        <w:tc>
          <w:tcPr>
            <w:tcW w:w="793" w:type="dxa"/>
          </w:tcPr>
          <w:p w14:paraId="6D2AC8F2" w14:textId="77777777" w:rsidR="00466FD9" w:rsidRPr="00260EDA"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42" w:type="dxa"/>
            <w:shd w:val="clear" w:color="auto" w:fill="92D050"/>
          </w:tcPr>
          <w:p w14:paraId="1D6BEE38" w14:textId="77777777" w:rsidR="00466FD9" w:rsidRPr="00260EDA" w:rsidRDefault="00466FD9" w:rsidP="00CD0214">
            <w:pPr>
              <w:pStyle w:val="CellBody"/>
            </w:pPr>
            <w:proofErr w:type="spellStart"/>
            <w:r>
              <w:t>ESM</w:t>
            </w:r>
            <w:r w:rsidRPr="00260EDA">
              <w:t>RoleType</w:t>
            </w:r>
            <w:proofErr w:type="spellEnd"/>
          </w:p>
        </w:tc>
        <w:tc>
          <w:tcPr>
            <w:tcW w:w="4535" w:type="dxa"/>
          </w:tcPr>
          <w:p w14:paraId="509E8906" w14:textId="77777777" w:rsidR="00466FD9" w:rsidRPr="00260EDA" w:rsidRDefault="00466FD9" w:rsidP="00CD0214">
            <w:pPr>
              <w:pStyle w:val="CellBody"/>
              <w:cnfStyle w:val="000000000000" w:firstRow="0" w:lastRow="0" w:firstColumn="0" w:lastColumn="0" w:oddVBand="0" w:evenVBand="0" w:oddHBand="0" w:evenHBand="0" w:firstRowFirstColumn="0" w:firstRowLastColumn="0" w:lastRowFirstColumn="0" w:lastRowLastColumn="0"/>
            </w:pPr>
            <w:r>
              <w:t>The role of the counterparty that is receiving the matching result acceptance.</w:t>
            </w:r>
          </w:p>
        </w:tc>
      </w:tr>
      <w:tr w:rsidR="00392521" w:rsidRPr="00911F34" w14:paraId="63F0A89B" w14:textId="77777777" w:rsidTr="0039252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8" w:type="dxa"/>
            <w:shd w:val="clear" w:color="auto" w:fill="auto"/>
          </w:tcPr>
          <w:p w14:paraId="4876F8D6" w14:textId="77777777" w:rsidR="00392521" w:rsidRPr="00911F34" w:rsidRDefault="00392521" w:rsidP="00392521">
            <w:pPr>
              <w:pStyle w:val="CellBody"/>
            </w:pPr>
            <w:r>
              <w:t>Timestamp</w:t>
            </w:r>
          </w:p>
        </w:tc>
        <w:tc>
          <w:tcPr>
            <w:tcW w:w="793" w:type="dxa"/>
          </w:tcPr>
          <w:p w14:paraId="17351677" w14:textId="77777777" w:rsidR="00392521" w:rsidRDefault="00392521" w:rsidP="00392521">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shd w:val="clear" w:color="auto" w:fill="auto"/>
          </w:tcPr>
          <w:p w14:paraId="6AAB9C35" w14:textId="77777777" w:rsidR="00392521" w:rsidRDefault="00392521" w:rsidP="00392521">
            <w:pPr>
              <w:pStyle w:val="CellBody"/>
            </w:pPr>
            <w:proofErr w:type="spellStart"/>
            <w:r>
              <w:t>UTCTimestampType</w:t>
            </w:r>
            <w:proofErr w:type="spellEnd"/>
          </w:p>
        </w:tc>
        <w:tc>
          <w:tcPr>
            <w:tcW w:w="4533" w:type="dxa"/>
          </w:tcPr>
          <w:p w14:paraId="54949A4F" w14:textId="77777777" w:rsidR="00392521" w:rsidRDefault="00392521" w:rsidP="00392521">
            <w:pPr>
              <w:pStyle w:val="CellBody"/>
              <w:cnfStyle w:val="000000100000" w:firstRow="0" w:lastRow="0" w:firstColumn="0" w:lastColumn="0" w:oddVBand="0" w:evenVBand="0" w:oddHBand="1" w:evenHBand="0" w:firstRowFirstColumn="0" w:firstRowLastColumn="0" w:lastRowFirstColumn="0" w:lastRowLastColumn="0"/>
            </w:pPr>
            <w:r>
              <w:t>Time in UTC that the document was created.</w:t>
            </w:r>
          </w:p>
        </w:tc>
      </w:tr>
      <w:tr w:rsidR="00466FD9" w:rsidRPr="00260EDA" w14:paraId="22BFC813" w14:textId="77777777" w:rsidTr="00392521">
        <w:tc>
          <w:tcPr>
            <w:cnfStyle w:val="000010000000" w:firstRow="0" w:lastRow="0" w:firstColumn="0" w:lastColumn="0" w:oddVBand="1" w:evenVBand="0" w:oddHBand="0" w:evenHBand="0" w:firstRowFirstColumn="0" w:firstRowLastColumn="0" w:lastRowFirstColumn="0" w:lastRowLastColumn="0"/>
            <w:tcW w:w="1981" w:type="dxa"/>
            <w:shd w:val="clear" w:color="auto" w:fill="92D050"/>
          </w:tcPr>
          <w:p w14:paraId="091977C2" w14:textId="77777777" w:rsidR="00466FD9" w:rsidRPr="00260EDA" w:rsidRDefault="00466FD9" w:rsidP="00CD0214">
            <w:pPr>
              <w:pStyle w:val="CellBody"/>
            </w:pPr>
            <w:proofErr w:type="spellStart"/>
            <w:r w:rsidRPr="00260EDA">
              <w:t>MatchResult</w:t>
            </w:r>
            <w:r>
              <w:softHyphen/>
            </w:r>
            <w:r w:rsidRPr="00260EDA">
              <w:t>Suggestion</w:t>
            </w:r>
            <w:r>
              <w:softHyphen/>
            </w:r>
            <w:r w:rsidRPr="00260EDA">
              <w:t>DocumentID</w:t>
            </w:r>
            <w:proofErr w:type="spellEnd"/>
          </w:p>
        </w:tc>
        <w:tc>
          <w:tcPr>
            <w:tcW w:w="793" w:type="dxa"/>
          </w:tcPr>
          <w:p w14:paraId="311403CD" w14:textId="77777777" w:rsidR="00466FD9" w:rsidRPr="00260EDA"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42" w:type="dxa"/>
          </w:tcPr>
          <w:p w14:paraId="67E29D65" w14:textId="77777777" w:rsidR="00466FD9" w:rsidRPr="00260EDA" w:rsidRDefault="00466FD9" w:rsidP="00CD0214">
            <w:pPr>
              <w:pStyle w:val="CellBody"/>
            </w:pPr>
            <w:r w:rsidRPr="00260EDA">
              <w:t>Identification</w:t>
            </w:r>
            <w:r>
              <w:softHyphen/>
            </w:r>
            <w:r w:rsidRPr="00260EDA">
              <w:t>Type</w:t>
            </w:r>
          </w:p>
        </w:tc>
        <w:tc>
          <w:tcPr>
            <w:tcW w:w="4535" w:type="dxa"/>
          </w:tcPr>
          <w:p w14:paraId="7BBD284B" w14:textId="77777777" w:rsidR="00466FD9" w:rsidRPr="00260EDA" w:rsidRDefault="00466FD9" w:rsidP="00CD0214">
            <w:pPr>
              <w:pStyle w:val="CellBody"/>
              <w:cnfStyle w:val="000000000000" w:firstRow="0" w:lastRow="0" w:firstColumn="0" w:lastColumn="0" w:oddVBand="0" w:evenVBand="0" w:oddHBand="0" w:evenHBand="0" w:firstRowFirstColumn="0" w:firstRowLastColumn="0" w:lastRowFirstColumn="0" w:lastRowLastColumn="0"/>
            </w:pPr>
            <w:r w:rsidRPr="00260EDA">
              <w:t>The document ID</w:t>
            </w:r>
            <w:r>
              <w:t xml:space="preserve"> of the MRS that this document is a response to</w:t>
            </w:r>
            <w:r w:rsidRPr="00260EDA">
              <w:t>.</w:t>
            </w:r>
          </w:p>
        </w:tc>
      </w:tr>
      <w:tr w:rsidR="00466FD9" w:rsidRPr="00260EDA" w14:paraId="5B7F1C68" w14:textId="77777777" w:rsidTr="0039252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1" w:type="dxa"/>
            <w:shd w:val="clear" w:color="auto" w:fill="92D050"/>
          </w:tcPr>
          <w:p w14:paraId="326B3A13" w14:textId="77777777" w:rsidR="00466FD9" w:rsidRPr="00260EDA" w:rsidRDefault="00466FD9" w:rsidP="00CD0214">
            <w:pPr>
              <w:pStyle w:val="CellBody"/>
            </w:pPr>
            <w:r w:rsidRPr="00260EDA">
              <w:t>MatchResult</w:t>
            </w:r>
          </w:p>
        </w:tc>
        <w:tc>
          <w:tcPr>
            <w:tcW w:w="793" w:type="dxa"/>
          </w:tcPr>
          <w:p w14:paraId="569FB515" w14:textId="77777777" w:rsidR="00466FD9" w:rsidRPr="00260EDA"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42" w:type="dxa"/>
            <w:shd w:val="clear" w:color="auto" w:fill="92D050"/>
          </w:tcPr>
          <w:p w14:paraId="47F2B9B9" w14:textId="269FF1E0" w:rsidR="00466FD9" w:rsidRPr="00260EDA" w:rsidRDefault="00E3779A" w:rsidP="00CD0214">
            <w:pPr>
              <w:pStyle w:val="CellBody"/>
            </w:pPr>
            <w:proofErr w:type="spellStart"/>
            <w:r>
              <w:t>ESM</w:t>
            </w:r>
            <w:r w:rsidR="00466FD9" w:rsidRPr="00260EDA">
              <w:t>MatchResultType</w:t>
            </w:r>
            <w:proofErr w:type="spellEnd"/>
          </w:p>
        </w:tc>
        <w:tc>
          <w:tcPr>
            <w:tcW w:w="4535" w:type="dxa"/>
          </w:tcPr>
          <w:p w14:paraId="45CBD8E8" w14:textId="77777777" w:rsidR="00466FD9" w:rsidRPr="00260EDA" w:rsidRDefault="00466FD9" w:rsidP="00CD0214">
            <w:pPr>
              <w:pStyle w:val="CellBody"/>
              <w:cnfStyle w:val="000000100000" w:firstRow="0" w:lastRow="0" w:firstColumn="0" w:lastColumn="0" w:oddVBand="0" w:evenVBand="0" w:oddHBand="1" w:evenHBand="0" w:firstRowFirstColumn="0" w:firstRowLastColumn="0" w:lastRowFirstColumn="0" w:lastRowLastColumn="0"/>
            </w:pPr>
            <w:r w:rsidRPr="00260EDA">
              <w:t>The</w:t>
            </w:r>
            <w:r>
              <w:t xml:space="preserve"> matching result that is being accepted.</w:t>
            </w:r>
            <w:r w:rsidRPr="00260EDA">
              <w:t>.</w:t>
            </w:r>
          </w:p>
          <w:p w14:paraId="384D08EF" w14:textId="77777777" w:rsidR="00466FD9" w:rsidRDefault="00466FD9" w:rsidP="00CD0214">
            <w:pPr>
              <w:pStyle w:val="CellBody"/>
              <w:cnfStyle w:val="000000100000" w:firstRow="0" w:lastRow="0" w:firstColumn="0" w:lastColumn="0" w:oddVBand="0" w:evenVBand="0" w:oddHBand="1" w:evenHBand="0" w:firstRowFirstColumn="0" w:firstRowLastColumn="0" w:lastRowFirstColumn="0" w:lastRowLastColumn="0"/>
            </w:pPr>
            <w:r>
              <w:t>Values:</w:t>
            </w:r>
          </w:p>
          <w:p w14:paraId="7E5C8BB1" w14:textId="77777777" w:rsidR="00466FD9" w:rsidRPr="00260EDA" w:rsidRDefault="00466FD9" w:rsidP="00CD0214">
            <w:pPr>
              <w:pStyle w:val="Condition1"/>
              <w:cnfStyle w:val="000000100000" w:firstRow="0" w:lastRow="0" w:firstColumn="0" w:lastColumn="0" w:oddVBand="0" w:evenVBand="0" w:oddHBand="1" w:evenHBand="0" w:firstRowFirstColumn="0" w:firstRowLastColumn="0" w:lastRowFirstColumn="0" w:lastRowLastColumn="0"/>
            </w:pPr>
            <w:r w:rsidRPr="00260EDA">
              <w:t xml:space="preserve">If the message is generated as part of </w:t>
            </w:r>
            <w:r>
              <w:t>an</w:t>
            </w:r>
            <w:r w:rsidRPr="00260EDA">
              <w:t xml:space="preserve"> </w:t>
            </w:r>
            <w:r>
              <w:t>i</w:t>
            </w:r>
            <w:r w:rsidRPr="00260EDA">
              <w:t xml:space="preserve">nvoice </w:t>
            </w:r>
            <w:r>
              <w:t>m</w:t>
            </w:r>
            <w:r w:rsidRPr="00260EDA">
              <w:t xml:space="preserve">atching </w:t>
            </w:r>
            <w:r>
              <w:t>d</w:t>
            </w:r>
            <w:r w:rsidRPr="00260EDA">
              <w:t>ialogue”</w:t>
            </w:r>
            <w:r>
              <w:t>, then the following values are allowed</w:t>
            </w:r>
            <w:r w:rsidRPr="00260EDA">
              <w:t>:</w:t>
            </w:r>
          </w:p>
          <w:p w14:paraId="3F680175" w14:textId="77777777" w:rsidR="00466FD9" w:rsidRPr="00260EDA" w:rsidRDefault="00466FD9" w:rsidP="00CD0214">
            <w:pPr>
              <w:pStyle w:val="Condition2"/>
              <w:cnfStyle w:val="000000100000" w:firstRow="0" w:lastRow="0" w:firstColumn="0" w:lastColumn="0" w:oddVBand="0" w:evenVBand="0" w:oddHBand="1" w:evenHBand="0" w:firstRowFirstColumn="0" w:firstRowLastColumn="0" w:lastRowFirstColumn="0" w:lastRowLastColumn="0"/>
            </w:pPr>
            <w:r w:rsidRPr="00260EDA">
              <w:t>“Match”</w:t>
            </w:r>
          </w:p>
          <w:p w14:paraId="140CBE99" w14:textId="77777777" w:rsidR="00466FD9" w:rsidRPr="00260EDA" w:rsidRDefault="00466FD9" w:rsidP="00CD0214">
            <w:pPr>
              <w:pStyle w:val="Condition2"/>
              <w:cnfStyle w:val="000000100000" w:firstRow="0" w:lastRow="0" w:firstColumn="0" w:lastColumn="0" w:oddVBand="0" w:evenVBand="0" w:oddHBand="1" w:evenHBand="0" w:firstRowFirstColumn="0" w:firstRowLastColumn="0" w:lastRowFirstColumn="0" w:lastRowLastColumn="0"/>
            </w:pPr>
            <w:r w:rsidRPr="00260EDA">
              <w:t>“Mismatch”</w:t>
            </w:r>
          </w:p>
          <w:p w14:paraId="47F8A5EF" w14:textId="77777777" w:rsidR="00466FD9" w:rsidRPr="00260EDA" w:rsidRDefault="00466FD9" w:rsidP="00CD0214">
            <w:pPr>
              <w:pStyle w:val="Condition2"/>
              <w:cnfStyle w:val="000000100000" w:firstRow="0" w:lastRow="0" w:firstColumn="0" w:lastColumn="0" w:oddVBand="0" w:evenVBand="0" w:oddHBand="1" w:evenHBand="0" w:firstRowFirstColumn="0" w:firstRowLastColumn="0" w:lastRowFirstColumn="0" w:lastRowLastColumn="0"/>
            </w:pPr>
            <w:r w:rsidRPr="00260EDA">
              <w:t>“</w:t>
            </w:r>
            <w:proofErr w:type="spellStart"/>
            <w:r w:rsidRPr="00260EDA">
              <w:t>ToleranceMatch</w:t>
            </w:r>
            <w:proofErr w:type="spellEnd"/>
            <w:r w:rsidRPr="00260EDA">
              <w:t>”</w:t>
            </w:r>
          </w:p>
          <w:p w14:paraId="29029E10" w14:textId="77777777" w:rsidR="00466FD9" w:rsidRPr="00260EDA" w:rsidRDefault="00466FD9" w:rsidP="00CD0214">
            <w:pPr>
              <w:pStyle w:val="Condition1"/>
              <w:cnfStyle w:val="000000100000" w:firstRow="0" w:lastRow="0" w:firstColumn="0" w:lastColumn="0" w:oddVBand="0" w:evenVBand="0" w:oddHBand="1" w:evenHBand="0" w:firstRowFirstColumn="0" w:firstRowLastColumn="0" w:lastRowFirstColumn="0" w:lastRowLastColumn="0"/>
            </w:pPr>
            <w:r w:rsidRPr="00260EDA">
              <w:t>Else</w:t>
            </w:r>
            <w:r>
              <w:t>,</w:t>
            </w:r>
            <w:r w:rsidRPr="00260EDA">
              <w:t xml:space="preserve"> if the message is generated as part of </w:t>
            </w:r>
            <w:r>
              <w:t>a n</w:t>
            </w:r>
            <w:r w:rsidRPr="00260EDA">
              <w:t xml:space="preserve">etting </w:t>
            </w:r>
            <w:r>
              <w:t>s</w:t>
            </w:r>
            <w:r w:rsidRPr="00260EDA">
              <w:t xml:space="preserve">tatement </w:t>
            </w:r>
            <w:r>
              <w:t>m</w:t>
            </w:r>
            <w:r w:rsidRPr="00260EDA">
              <w:t xml:space="preserve">atching </w:t>
            </w:r>
            <w:r>
              <w:t>d</w:t>
            </w:r>
            <w:r w:rsidRPr="00260EDA">
              <w:t>ialogue</w:t>
            </w:r>
            <w:r>
              <w:t xml:space="preserve">, then </w:t>
            </w:r>
            <w:r w:rsidRPr="00260EDA">
              <w:t xml:space="preserve">the </w:t>
            </w:r>
            <w:r>
              <w:t>following values are allowed</w:t>
            </w:r>
            <w:r w:rsidRPr="00260EDA">
              <w:t>:</w:t>
            </w:r>
          </w:p>
          <w:p w14:paraId="6476964A" w14:textId="77777777" w:rsidR="00466FD9" w:rsidRPr="00260EDA" w:rsidRDefault="00466FD9" w:rsidP="00CD0214">
            <w:pPr>
              <w:pStyle w:val="Condition2"/>
              <w:cnfStyle w:val="000000100000" w:firstRow="0" w:lastRow="0" w:firstColumn="0" w:lastColumn="0" w:oddVBand="0" w:evenVBand="0" w:oddHBand="1" w:evenHBand="0" w:firstRowFirstColumn="0" w:firstRowLastColumn="0" w:lastRowFirstColumn="0" w:lastRowLastColumn="0"/>
            </w:pPr>
            <w:r w:rsidRPr="00260EDA">
              <w:t>“Match”</w:t>
            </w:r>
          </w:p>
          <w:p w14:paraId="347083DA" w14:textId="77777777" w:rsidR="00466FD9" w:rsidRPr="00260EDA" w:rsidRDefault="00466FD9" w:rsidP="00CD0214">
            <w:pPr>
              <w:pStyle w:val="Condition2"/>
              <w:cnfStyle w:val="000000100000" w:firstRow="0" w:lastRow="0" w:firstColumn="0" w:lastColumn="0" w:oddVBand="0" w:evenVBand="0" w:oddHBand="1" w:evenHBand="0" w:firstRowFirstColumn="0" w:firstRowLastColumn="0" w:lastRowFirstColumn="0" w:lastRowLastColumn="0"/>
            </w:pPr>
            <w:r w:rsidRPr="00260EDA">
              <w:t>“Mismatch”</w:t>
            </w:r>
          </w:p>
        </w:tc>
      </w:tr>
      <w:tr w:rsidR="00466FD9" w14:paraId="669F6D4F" w14:textId="77777777" w:rsidTr="00392521">
        <w:tc>
          <w:tcPr>
            <w:cnfStyle w:val="000010000000" w:firstRow="0" w:lastRow="0" w:firstColumn="0" w:lastColumn="0" w:oddVBand="1" w:evenVBand="0" w:oddHBand="0" w:evenHBand="0" w:firstRowFirstColumn="0" w:firstRowLastColumn="0" w:lastRowFirstColumn="0" w:lastRowLastColumn="0"/>
            <w:tcW w:w="1987" w:type="dxa"/>
            <w:shd w:val="clear" w:color="auto" w:fill="92D050"/>
          </w:tcPr>
          <w:p w14:paraId="3671B64C" w14:textId="77777777" w:rsidR="00466FD9" w:rsidRPr="00911F34" w:rsidRDefault="00466FD9" w:rsidP="00CD0214">
            <w:pPr>
              <w:pStyle w:val="CellBody"/>
            </w:pPr>
            <w:proofErr w:type="spellStart"/>
            <w:r>
              <w:t>ListItemsMatchYesNo</w:t>
            </w:r>
            <w:proofErr w:type="spellEnd"/>
          </w:p>
        </w:tc>
        <w:tc>
          <w:tcPr>
            <w:tcW w:w="793" w:type="dxa"/>
          </w:tcPr>
          <w:p w14:paraId="436B4665" w14:textId="77777777" w:rsidR="00466FD9" w:rsidRDefault="00466FD9" w:rsidP="00CD0214">
            <w:pPr>
              <w:pStyle w:val="CellBody"/>
              <w:cnfStyle w:val="000000000000" w:firstRow="0" w:lastRow="0" w:firstColumn="0" w:lastColumn="0" w:oddVBand="0" w:evenVBand="0" w:oddHBand="0" w:evenHBand="0" w:firstRowFirstColumn="0" w:firstRowLastColumn="0" w:lastRowFirstColumn="0" w:lastRowLastColumn="0"/>
            </w:pPr>
            <w:r>
              <w:t>C</w:t>
            </w:r>
          </w:p>
        </w:tc>
        <w:tc>
          <w:tcPr>
            <w:cnfStyle w:val="000010000000" w:firstRow="0" w:lastRow="0" w:firstColumn="0" w:lastColumn="0" w:oddVBand="1" w:evenVBand="0" w:oddHBand="0" w:evenHBand="0" w:firstRowFirstColumn="0" w:firstRowLastColumn="0" w:lastRowFirstColumn="0" w:lastRowLastColumn="0"/>
            <w:tcW w:w="2036" w:type="dxa"/>
          </w:tcPr>
          <w:p w14:paraId="057860CB" w14:textId="77777777" w:rsidR="00466FD9" w:rsidRPr="00911F34" w:rsidRDefault="00466FD9" w:rsidP="00CD0214">
            <w:pPr>
              <w:pStyle w:val="CellBody"/>
            </w:pPr>
            <w:r>
              <w:t>TrueFalseType</w:t>
            </w:r>
          </w:p>
        </w:tc>
        <w:tc>
          <w:tcPr>
            <w:tcW w:w="4535" w:type="dxa"/>
          </w:tcPr>
          <w:p w14:paraId="762605E3" w14:textId="77777777" w:rsidR="00466FD9" w:rsidRDefault="00466FD9" w:rsidP="00CD0214">
            <w:pPr>
              <w:pStyle w:val="CellBody"/>
              <w:cnfStyle w:val="000000000000" w:firstRow="0" w:lastRow="0" w:firstColumn="0" w:lastColumn="0" w:oddVBand="0" w:evenVBand="0" w:oddHBand="0" w:evenHBand="0" w:firstRowFirstColumn="0" w:firstRowLastColumn="0" w:lastRowFirstColumn="0" w:lastRowLastColumn="0"/>
            </w:pPr>
            <w:r>
              <w:t>Indicates if the line items corresponding to the invoice or shadow document match.</w:t>
            </w:r>
          </w:p>
          <w:p w14:paraId="2BBCD3DF" w14:textId="77777777" w:rsidR="00466FD9" w:rsidRPr="00ED4449" w:rsidRDefault="00466FD9" w:rsidP="00CD0214">
            <w:pPr>
              <w:pStyle w:val="CellBody"/>
              <w:cnfStyle w:val="000000000000" w:firstRow="0" w:lastRow="0" w:firstColumn="0" w:lastColumn="0" w:oddVBand="0" w:evenVBand="0" w:oddHBand="0" w:evenHBand="0" w:firstRowFirstColumn="0" w:firstRowLastColumn="0" w:lastRowFirstColumn="0" w:lastRowLastColumn="0"/>
              <w:rPr>
                <w:rStyle w:val="Fett"/>
              </w:rPr>
            </w:pPr>
            <w:r w:rsidRPr="00ED4449">
              <w:rPr>
                <w:rStyle w:val="Fett"/>
              </w:rPr>
              <w:t>Occurrence:</w:t>
            </w:r>
          </w:p>
          <w:p w14:paraId="0618D5FA" w14:textId="77777777" w:rsidR="00466FD9" w:rsidRDefault="00466FD9" w:rsidP="00CD0214">
            <w:pPr>
              <w:pStyle w:val="Condition1"/>
              <w:cnfStyle w:val="000000000000" w:firstRow="0" w:lastRow="0" w:firstColumn="0" w:lastColumn="0" w:oddVBand="0" w:evenVBand="0" w:oddHBand="0" w:evenHBand="0" w:firstRowFirstColumn="0" w:firstRowLastColumn="0" w:lastRowFirstColumn="0" w:lastRowLastColumn="0"/>
            </w:pPr>
            <w:r>
              <w:t>If line items are available on both sides, then this field is mandatory.</w:t>
            </w:r>
          </w:p>
          <w:p w14:paraId="01D581A2" w14:textId="77777777" w:rsidR="00466FD9" w:rsidRDefault="00466FD9" w:rsidP="00CD0214">
            <w:pPr>
              <w:pStyle w:val="Condition1"/>
              <w:cnfStyle w:val="000000000000" w:firstRow="0" w:lastRow="0" w:firstColumn="0" w:lastColumn="0" w:oddVBand="0" w:evenVBand="0" w:oddHBand="0" w:evenHBand="0" w:firstRowFirstColumn="0" w:firstRowLastColumn="0" w:lastRowFirstColumn="0" w:lastRowLastColumn="0"/>
            </w:pPr>
            <w:r>
              <w:t>Else, this field must be omitted.</w:t>
            </w:r>
          </w:p>
          <w:p w14:paraId="76DAE4F6" w14:textId="77777777" w:rsidR="00466FD9" w:rsidRPr="00ED4449" w:rsidRDefault="00466FD9" w:rsidP="00CD0214">
            <w:pPr>
              <w:pStyle w:val="CellBody"/>
              <w:cnfStyle w:val="000000000000" w:firstRow="0" w:lastRow="0" w:firstColumn="0" w:lastColumn="0" w:oddVBand="0" w:evenVBand="0" w:oddHBand="0" w:evenHBand="0" w:firstRowFirstColumn="0" w:firstRowLastColumn="0" w:lastRowFirstColumn="0" w:lastRowLastColumn="0"/>
              <w:rPr>
                <w:rStyle w:val="Fett"/>
              </w:rPr>
            </w:pPr>
            <w:r w:rsidRPr="00ED4449">
              <w:rPr>
                <w:rStyle w:val="Fett"/>
              </w:rPr>
              <w:t>Values:</w:t>
            </w:r>
          </w:p>
          <w:p w14:paraId="468EABA7" w14:textId="77777777" w:rsidR="00466FD9" w:rsidRDefault="00466FD9" w:rsidP="00CD0214">
            <w:pPr>
              <w:pStyle w:val="Condition1"/>
              <w:cnfStyle w:val="000000000000" w:firstRow="0" w:lastRow="0" w:firstColumn="0" w:lastColumn="0" w:oddVBand="0" w:evenVBand="0" w:oddHBand="0" w:evenHBand="0" w:firstRowFirstColumn="0" w:firstRowLastColumn="0" w:lastRowFirstColumn="0" w:lastRowLastColumn="0"/>
            </w:pPr>
            <w:r>
              <w:t>If the corresponding line items match, then this field is set to “True”.</w:t>
            </w:r>
          </w:p>
          <w:p w14:paraId="6A5C0101" w14:textId="77777777" w:rsidR="00466FD9" w:rsidRDefault="00466FD9" w:rsidP="00CD0214">
            <w:pPr>
              <w:pStyle w:val="Condition1"/>
              <w:cnfStyle w:val="000000000000" w:firstRow="0" w:lastRow="0" w:firstColumn="0" w:lastColumn="0" w:oddVBand="0" w:evenVBand="0" w:oddHBand="0" w:evenHBand="0" w:firstRowFirstColumn="0" w:firstRowLastColumn="0" w:lastRowFirstColumn="0" w:lastRowLastColumn="0"/>
            </w:pPr>
            <w:r>
              <w:t>Else, this field is set to “False”.</w:t>
            </w:r>
          </w:p>
        </w:tc>
      </w:tr>
      <w:tr w:rsidR="00466FD9" w:rsidRPr="004451C1" w14:paraId="3BB30D32"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0D3169C3" w14:textId="77777777" w:rsidR="00466FD9" w:rsidRPr="004451C1" w:rsidRDefault="00466FD9" w:rsidP="00CD0214">
            <w:pPr>
              <w:pStyle w:val="CellBody"/>
            </w:pPr>
            <w:r>
              <w:t xml:space="preserve">End of </w:t>
            </w:r>
            <w:proofErr w:type="spellStart"/>
            <w:r>
              <w:rPr>
                <w:rStyle w:val="Fett"/>
              </w:rPr>
              <w:t>ESMM</w:t>
            </w:r>
            <w:r w:rsidRPr="00754AD1">
              <w:rPr>
                <w:rStyle w:val="Fett"/>
              </w:rPr>
              <w:t>atchResultAcceptanceDocument</w:t>
            </w:r>
            <w:proofErr w:type="spellEnd"/>
          </w:p>
        </w:tc>
      </w:tr>
    </w:tbl>
    <w:p w14:paraId="50BBC57E" w14:textId="3D9C3340" w:rsidR="002C5383" w:rsidRPr="00DD5F7F" w:rsidRDefault="00567CAF" w:rsidP="00567CAF">
      <w:pPr>
        <w:pStyle w:val="berschrift2"/>
      </w:pPr>
      <w:bookmarkStart w:id="478" w:name="_Toc171605395"/>
      <w:bookmarkStart w:id="479" w:name="_Toc153796342"/>
      <w:r>
        <w:lastRenderedPageBreak/>
        <w:t xml:space="preserve">Match Result Refusal </w:t>
      </w:r>
      <w:bookmarkStart w:id="480" w:name="_Toc45278721"/>
      <w:bookmarkStart w:id="481" w:name="_Toc45278722"/>
      <w:bookmarkStart w:id="482" w:name="_Toc198091538"/>
      <w:bookmarkStart w:id="483" w:name="_Toc19682250"/>
      <w:bookmarkEnd w:id="475"/>
      <w:bookmarkEnd w:id="476"/>
      <w:bookmarkEnd w:id="480"/>
      <w:bookmarkEnd w:id="481"/>
      <w:r w:rsidR="002C5383" w:rsidRPr="00DD5F7F">
        <w:t>Document (M</w:t>
      </w:r>
      <w:r>
        <w:t>R</w:t>
      </w:r>
      <w:r w:rsidR="002C5383" w:rsidRPr="00DD5F7F">
        <w:t>R)</w:t>
      </w:r>
      <w:bookmarkEnd w:id="478"/>
      <w:bookmarkEnd w:id="482"/>
      <w:bookmarkEnd w:id="483"/>
      <w:bookmarkEnd w:id="479"/>
    </w:p>
    <w:p w14:paraId="2C7F5B5C" w14:textId="2D3C0222" w:rsidR="002C5383" w:rsidRPr="00997966" w:rsidRDefault="002C5383" w:rsidP="00FB3BB4">
      <w:pPr>
        <w:keepNext/>
      </w:pPr>
      <w:r w:rsidRPr="00997966">
        <w:t xml:space="preserve">The </w:t>
      </w:r>
      <w:r w:rsidR="00567CAF">
        <w:t xml:space="preserve">Match Result Refusal </w:t>
      </w:r>
      <w:r w:rsidRPr="00997966">
        <w:t xml:space="preserve">document </w:t>
      </w:r>
      <w:r w:rsidR="00F86312">
        <w:t xml:space="preserve">is </w:t>
      </w:r>
      <w:r w:rsidRPr="00997966">
        <w:t xml:space="preserve">issued if the responder’s matching result does not equal the </w:t>
      </w:r>
      <w:r w:rsidR="005A1EF9">
        <w:t>sender</w:t>
      </w:r>
      <w:r w:rsidRPr="00997966">
        <w:t>’s matching result</w:t>
      </w:r>
      <w:r w:rsidR="00F86312">
        <w:t>.</w:t>
      </w:r>
    </w:p>
    <w:p w14:paraId="2CE0AFB7" w14:textId="4E5A9FB8" w:rsidR="002C5383" w:rsidRPr="00997966" w:rsidRDefault="002C5383" w:rsidP="002C5383">
      <w:r w:rsidRPr="00997966">
        <w:t xml:space="preserve">The </w:t>
      </w:r>
      <w:r w:rsidR="00567CAF">
        <w:t xml:space="preserve">Match Result Refusal </w:t>
      </w:r>
      <w:r w:rsidRPr="00997966">
        <w:t xml:space="preserve">document contains the mismatch result as calculated by the </w:t>
      </w:r>
      <w:r w:rsidR="00F86312">
        <w:t>r</w:t>
      </w:r>
      <w:r w:rsidRPr="00997966">
        <w:t>esponder</w:t>
      </w:r>
      <w:r w:rsidR="00F86312">
        <w:t>. That way, both the official document issuer and the s</w:t>
      </w:r>
      <w:r>
        <w:t xml:space="preserve">hadow </w:t>
      </w:r>
      <w:r w:rsidR="00F86312">
        <w:t>d</w:t>
      </w:r>
      <w:r>
        <w:t xml:space="preserve">ocument </w:t>
      </w:r>
      <w:r w:rsidR="00F86312">
        <w:t>i</w:t>
      </w:r>
      <w:r>
        <w:t>ssuer</w:t>
      </w:r>
      <w:r w:rsidRPr="00997966">
        <w:t xml:space="preserve"> have the results from both counterparties.</w:t>
      </w:r>
    </w:p>
    <w:p w14:paraId="42C1CA69" w14:textId="77777777" w:rsidR="002C5383" w:rsidRPr="00997966" w:rsidRDefault="002C5383" w:rsidP="002C5383">
      <w:r w:rsidRPr="00997966">
        <w:t xml:space="preserve">The document is signed and therefore provides an auditable record. </w:t>
      </w:r>
    </w:p>
    <w:p w14:paraId="302BC65A" w14:textId="53EA65D9" w:rsidR="00A21F58" w:rsidRDefault="00A21F58" w:rsidP="00857A00">
      <w:pPr>
        <w:pStyle w:val="Beschriftung"/>
        <w:keepNext/>
        <w:rPr>
          <w:lang w:val="en-US"/>
        </w:rPr>
      </w:pPr>
      <w:bookmarkStart w:id="484" w:name="_Toc198091579"/>
      <w:bookmarkStart w:id="485" w:name="_Toc220471358"/>
      <w:bookmarkStart w:id="486" w:name="_Toc171605428"/>
      <w:bookmarkStart w:id="487" w:name="_Toc198091540"/>
      <w:bookmarkStart w:id="488" w:name="_Toc19682252"/>
      <w:bookmarkStart w:id="489" w:name="_Toc153468436"/>
      <w:r w:rsidRPr="00857A00">
        <w:rPr>
          <w:lang w:val="en-US"/>
        </w:rPr>
        <w:t xml:space="preserve">Table </w:t>
      </w:r>
      <w:r w:rsidRPr="00997966">
        <w:fldChar w:fldCharType="begin"/>
      </w:r>
      <w:r w:rsidRPr="00857A00">
        <w:rPr>
          <w:lang w:val="en-US"/>
        </w:rPr>
        <w:instrText xml:space="preserve"> SEQ Table \* ARABIC </w:instrText>
      </w:r>
      <w:r w:rsidRPr="00997966">
        <w:fldChar w:fldCharType="separate"/>
      </w:r>
      <w:r w:rsidR="00CB59FA">
        <w:rPr>
          <w:noProof/>
          <w:lang w:val="en-US"/>
        </w:rPr>
        <w:t>4</w:t>
      </w:r>
      <w:r w:rsidRPr="00997966">
        <w:fldChar w:fldCharType="end"/>
      </w:r>
      <w:r w:rsidR="002B7B14" w:rsidRPr="002B7B14">
        <w:rPr>
          <w:lang w:val="en-US"/>
        </w:rPr>
        <w:t>:</w:t>
      </w:r>
      <w:r w:rsidRPr="00857A00">
        <w:rPr>
          <w:lang w:val="en-US"/>
        </w:rPr>
        <w:t xml:space="preserve"> Element Specification for Match Result Refusal</w:t>
      </w:r>
      <w:bookmarkEnd w:id="484"/>
      <w:bookmarkEnd w:id="485"/>
      <w:bookmarkEnd w:id="486"/>
      <w:bookmarkEnd w:id="489"/>
    </w:p>
    <w:tbl>
      <w:tblPr>
        <w:tblStyle w:val="EFETtable"/>
        <w:tblW w:w="5004" w:type="pct"/>
        <w:tblLayout w:type="fixed"/>
        <w:tblLook w:val="0020" w:firstRow="1" w:lastRow="0" w:firstColumn="0" w:lastColumn="0" w:noHBand="0" w:noVBand="0"/>
      </w:tblPr>
      <w:tblGrid>
        <w:gridCol w:w="1986"/>
        <w:gridCol w:w="793"/>
        <w:gridCol w:w="2036"/>
        <w:gridCol w:w="4536"/>
      </w:tblGrid>
      <w:tr w:rsidR="00466FD9" w:rsidRPr="00D53DCF" w14:paraId="41D703B8" w14:textId="77777777" w:rsidTr="00CD0214">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978" w:type="dxa"/>
          </w:tcPr>
          <w:p w14:paraId="169D3983" w14:textId="77777777" w:rsidR="00466FD9" w:rsidRPr="00D53DCF" w:rsidRDefault="00466FD9" w:rsidP="00CD0214">
            <w:pPr>
              <w:pStyle w:val="CellBody"/>
            </w:pPr>
            <w:r w:rsidRPr="00D53DCF">
              <w:t>Name</w:t>
            </w:r>
          </w:p>
        </w:tc>
        <w:tc>
          <w:tcPr>
            <w:tcW w:w="792" w:type="dxa"/>
          </w:tcPr>
          <w:p w14:paraId="28B40F2A" w14:textId="77777777" w:rsidR="00466FD9" w:rsidRPr="00D53DCF" w:rsidRDefault="00466FD9" w:rsidP="00CD0214">
            <w:pPr>
              <w:pStyle w:val="CellBody"/>
              <w:cnfStyle w:val="100000000000" w:firstRow="1" w:lastRow="0" w:firstColumn="0" w:lastColumn="0" w:oddVBand="0" w:evenVBand="0" w:oddHBand="0" w:evenHBand="0" w:firstRowFirstColumn="0" w:firstRowLastColumn="0" w:lastRowFirstColumn="0" w:lastRowLastColumn="0"/>
            </w:pPr>
            <w:r>
              <w:t>Usage</w:t>
            </w:r>
          </w:p>
        </w:tc>
        <w:tc>
          <w:tcPr>
            <w:cnfStyle w:val="000010000000" w:firstRow="0" w:lastRow="0" w:firstColumn="0" w:lastColumn="0" w:oddVBand="1" w:evenVBand="0" w:oddHBand="0" w:evenHBand="0" w:firstRowFirstColumn="0" w:firstRowLastColumn="0" w:lastRowFirstColumn="0" w:lastRowLastColumn="0"/>
            <w:tcW w:w="2034" w:type="dxa"/>
          </w:tcPr>
          <w:p w14:paraId="1EB6770E" w14:textId="77777777" w:rsidR="00466FD9" w:rsidRPr="00D53DCF" w:rsidRDefault="00466FD9" w:rsidP="00CD0214">
            <w:pPr>
              <w:pStyle w:val="CellBody"/>
            </w:pPr>
            <w:r w:rsidRPr="00D53DCF">
              <w:t>Type</w:t>
            </w:r>
          </w:p>
        </w:tc>
        <w:tc>
          <w:tcPr>
            <w:tcW w:w="4540" w:type="dxa"/>
          </w:tcPr>
          <w:p w14:paraId="590221C9" w14:textId="77777777" w:rsidR="00466FD9" w:rsidRPr="00D53DCF" w:rsidRDefault="00466FD9" w:rsidP="00CD0214">
            <w:pPr>
              <w:pStyle w:val="CellBody"/>
              <w:cnfStyle w:val="100000000000" w:firstRow="1" w:lastRow="0" w:firstColumn="0" w:lastColumn="0" w:oddVBand="0" w:evenVBand="0" w:oddHBand="0" w:evenHBand="0" w:firstRowFirstColumn="0" w:firstRowLastColumn="0" w:lastRowFirstColumn="0" w:lastRowLastColumn="0"/>
            </w:pPr>
            <w:r w:rsidRPr="00D53DCF">
              <w:t>Business Rule</w:t>
            </w:r>
          </w:p>
        </w:tc>
      </w:tr>
      <w:tr w:rsidR="00466FD9" w:rsidRPr="00260EDA" w14:paraId="717FEE4F"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70B692AA" w14:textId="77777777" w:rsidR="00466FD9" w:rsidRDefault="00466FD9" w:rsidP="00CD0214">
            <w:pPr>
              <w:pStyle w:val="CellBody"/>
              <w:rPr>
                <w:rStyle w:val="XSDSectionTitle"/>
              </w:rPr>
            </w:pPr>
            <w:proofErr w:type="spellStart"/>
            <w:r>
              <w:rPr>
                <w:rStyle w:val="XSDSectionTitle"/>
              </w:rPr>
              <w:t>ESMMatchResultRefusalDocument</w:t>
            </w:r>
            <w:proofErr w:type="spellEnd"/>
          </w:p>
          <w:p w14:paraId="27258862" w14:textId="77777777" w:rsidR="00466FD9" w:rsidRDefault="00466FD9" w:rsidP="00CD0214">
            <w:pPr>
              <w:pStyle w:val="CellBody"/>
            </w:pPr>
            <w:r w:rsidRPr="009123E6">
              <w:t>@SchemaVersion</w:t>
            </w:r>
            <w:r>
              <w:t>: schema version number</w:t>
            </w:r>
          </w:p>
          <w:p w14:paraId="65EDDE8F" w14:textId="77777777" w:rsidR="00466FD9" w:rsidRPr="004451C1" w:rsidRDefault="00466FD9" w:rsidP="00CD0214">
            <w:pPr>
              <w:pStyle w:val="CellBody"/>
              <w:rPr>
                <w:rStyle w:val="XSDSectionTitle"/>
              </w:rPr>
            </w:pPr>
            <w:r>
              <w:t>@Schema Release: schema release number</w:t>
            </w:r>
          </w:p>
        </w:tc>
      </w:tr>
      <w:tr w:rsidR="00466FD9" w:rsidRPr="00D53DCF" w14:paraId="4ACF958F" w14:textId="77777777" w:rsidTr="00CD0214">
        <w:tc>
          <w:tcPr>
            <w:cnfStyle w:val="000010000000" w:firstRow="0" w:lastRow="0" w:firstColumn="0" w:lastColumn="0" w:oddVBand="1" w:evenVBand="0" w:oddHBand="0" w:evenHBand="0" w:firstRowFirstColumn="0" w:firstRowLastColumn="0" w:lastRowFirstColumn="0" w:lastRowLastColumn="0"/>
            <w:tcW w:w="1978" w:type="dxa"/>
            <w:shd w:val="clear" w:color="auto" w:fill="auto"/>
          </w:tcPr>
          <w:p w14:paraId="53E64F26" w14:textId="77777777" w:rsidR="00466FD9" w:rsidRPr="00D53DCF" w:rsidRDefault="00466FD9" w:rsidP="00CD0214">
            <w:pPr>
              <w:pStyle w:val="CellBody"/>
            </w:pPr>
            <w:proofErr w:type="spellStart"/>
            <w:r w:rsidRPr="00D53DCF">
              <w:t>DocumentID</w:t>
            </w:r>
            <w:proofErr w:type="spellEnd"/>
          </w:p>
        </w:tc>
        <w:tc>
          <w:tcPr>
            <w:tcW w:w="792" w:type="dxa"/>
          </w:tcPr>
          <w:p w14:paraId="457747C9"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4" w:type="dxa"/>
          </w:tcPr>
          <w:p w14:paraId="0C09C1D7" w14:textId="77777777" w:rsidR="00466FD9" w:rsidRPr="00D53DCF" w:rsidRDefault="00466FD9" w:rsidP="00CD0214">
            <w:pPr>
              <w:pStyle w:val="CellBody"/>
            </w:pPr>
            <w:r w:rsidRPr="00D53DCF">
              <w:t>Identification</w:t>
            </w:r>
            <w:r>
              <w:softHyphen/>
            </w:r>
            <w:r w:rsidRPr="00D53DCF">
              <w:t>Type</w:t>
            </w:r>
          </w:p>
        </w:tc>
        <w:tc>
          <w:tcPr>
            <w:tcW w:w="4540" w:type="dxa"/>
          </w:tcPr>
          <w:p w14:paraId="6D5E0415" w14:textId="54695521"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 xml:space="preserve">Unique document ID generated by the </w:t>
            </w:r>
            <w:r w:rsidRPr="00911F34">
              <w:t>sender</w:t>
            </w:r>
            <w:r>
              <w:t xml:space="preserve">. Must be compliant with section </w:t>
            </w:r>
            <w:r>
              <w:fldChar w:fldCharType="begin"/>
            </w:r>
            <w:r>
              <w:instrText xml:space="preserve"> REF _Ref45279056 \r \h  \* MERGEFORMAT </w:instrText>
            </w:r>
            <w:r>
              <w:fldChar w:fldCharType="separate"/>
            </w:r>
            <w:r w:rsidR="00CB59FA">
              <w:t>6.1.2</w:t>
            </w:r>
            <w:r>
              <w:fldChar w:fldCharType="end"/>
            </w:r>
            <w:r>
              <w:t>, “</w:t>
            </w:r>
            <w:r>
              <w:fldChar w:fldCharType="begin"/>
            </w:r>
            <w:r>
              <w:instrText xml:space="preserve"> REF _Ref45279056 \h  \* MERGEFORMAT </w:instrText>
            </w:r>
            <w:r>
              <w:fldChar w:fldCharType="separate"/>
            </w:r>
            <w:r w:rsidR="00CB59FA" w:rsidRPr="00BB2E7E">
              <w:t>Document IDs</w:t>
            </w:r>
            <w:r>
              <w:fldChar w:fldCharType="end"/>
            </w:r>
            <w:r>
              <w:t>”</w:t>
            </w:r>
            <w:r w:rsidRPr="00911F34">
              <w:t>.</w:t>
            </w:r>
          </w:p>
        </w:tc>
      </w:tr>
      <w:tr w:rsidR="00466FD9" w:rsidRPr="00D53DCF" w14:paraId="26C89445"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78" w:type="dxa"/>
            <w:shd w:val="clear" w:color="auto" w:fill="auto"/>
          </w:tcPr>
          <w:p w14:paraId="18A97993" w14:textId="77777777" w:rsidR="00466FD9" w:rsidRPr="00D53DCF" w:rsidRDefault="00466FD9" w:rsidP="00CD0214">
            <w:pPr>
              <w:pStyle w:val="CellBody"/>
            </w:pPr>
            <w:r>
              <w:t>DocumentUsage</w:t>
            </w:r>
          </w:p>
        </w:tc>
        <w:tc>
          <w:tcPr>
            <w:tcW w:w="792" w:type="dxa"/>
          </w:tcPr>
          <w:p w14:paraId="38A9C216"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4" w:type="dxa"/>
          </w:tcPr>
          <w:p w14:paraId="63879CFB" w14:textId="77777777" w:rsidR="00466FD9" w:rsidRPr="00D53DCF" w:rsidRDefault="00466FD9" w:rsidP="00CD0214">
            <w:pPr>
              <w:pStyle w:val="CellBody"/>
            </w:pPr>
            <w:r w:rsidRPr="00D53DCF">
              <w:t>UsageType</w:t>
            </w:r>
          </w:p>
        </w:tc>
        <w:tc>
          <w:tcPr>
            <w:tcW w:w="4540" w:type="dxa"/>
          </w:tcPr>
          <w:p w14:paraId="649E44F7"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rsidRPr="006159E6">
              <w:t xml:space="preserve">Indicates whether </w:t>
            </w:r>
            <w:r>
              <w:t xml:space="preserve">the </w:t>
            </w:r>
            <w:proofErr w:type="spellStart"/>
            <w:r>
              <w:t>MatchResultAcceptance</w:t>
            </w:r>
            <w:r w:rsidRPr="00DD5F7F">
              <w:t>Result</w:t>
            </w:r>
            <w:proofErr w:type="spellEnd"/>
            <w:r w:rsidRPr="00DD5F7F">
              <w:t xml:space="preserve"> </w:t>
            </w:r>
            <w:r>
              <w:t xml:space="preserve">document </w:t>
            </w:r>
            <w:r w:rsidRPr="006159E6">
              <w:t>is a test message or a live message</w:t>
            </w:r>
            <w:r>
              <w:t>.</w:t>
            </w:r>
          </w:p>
        </w:tc>
      </w:tr>
      <w:tr w:rsidR="00466FD9" w:rsidRPr="00D53DCF" w14:paraId="2FD5C3B1" w14:textId="77777777" w:rsidTr="00CD0214">
        <w:tc>
          <w:tcPr>
            <w:cnfStyle w:val="000010000000" w:firstRow="0" w:lastRow="0" w:firstColumn="0" w:lastColumn="0" w:oddVBand="1" w:evenVBand="0" w:oddHBand="0" w:evenHBand="0" w:firstRowFirstColumn="0" w:firstRowLastColumn="0" w:lastRowFirstColumn="0" w:lastRowLastColumn="0"/>
            <w:tcW w:w="1978" w:type="dxa"/>
            <w:shd w:val="clear" w:color="auto" w:fill="auto"/>
          </w:tcPr>
          <w:p w14:paraId="77ECDB0D" w14:textId="77777777" w:rsidR="00466FD9" w:rsidRPr="00D53DCF" w:rsidRDefault="00466FD9" w:rsidP="00CD0214">
            <w:pPr>
              <w:pStyle w:val="CellBody"/>
            </w:pPr>
            <w:r>
              <w:t>SenderID</w:t>
            </w:r>
            <w:r w:rsidRPr="00D53DCF">
              <w:t xml:space="preserve"> </w:t>
            </w:r>
          </w:p>
        </w:tc>
        <w:tc>
          <w:tcPr>
            <w:tcW w:w="792" w:type="dxa"/>
          </w:tcPr>
          <w:p w14:paraId="549C8692"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4" w:type="dxa"/>
          </w:tcPr>
          <w:p w14:paraId="13E36AD4" w14:textId="77777777" w:rsidR="00466FD9" w:rsidRPr="00D53DCF" w:rsidRDefault="00466FD9" w:rsidP="00CD0214">
            <w:pPr>
              <w:pStyle w:val="CellBody"/>
            </w:pPr>
            <w:r>
              <w:t>SSDSIDType</w:t>
            </w:r>
          </w:p>
        </w:tc>
        <w:tc>
          <w:tcPr>
            <w:tcW w:w="4540" w:type="dxa"/>
          </w:tcPr>
          <w:p w14:paraId="16860E0D"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The counterparty that is refusing to accept a matching proposal. // The party code of the responder to the MRS.</w:t>
            </w:r>
          </w:p>
        </w:tc>
      </w:tr>
      <w:tr w:rsidR="00466FD9" w:rsidRPr="00D53DCF" w14:paraId="420CC6DD"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78" w:type="dxa"/>
            <w:shd w:val="clear" w:color="auto" w:fill="auto"/>
          </w:tcPr>
          <w:p w14:paraId="36C13544" w14:textId="77777777" w:rsidR="00466FD9" w:rsidRPr="00D53DCF" w:rsidRDefault="00466FD9" w:rsidP="00CD0214">
            <w:pPr>
              <w:pStyle w:val="CellBody"/>
            </w:pPr>
            <w:r>
              <w:t>ReceiverID</w:t>
            </w:r>
          </w:p>
        </w:tc>
        <w:tc>
          <w:tcPr>
            <w:tcW w:w="792" w:type="dxa"/>
          </w:tcPr>
          <w:p w14:paraId="2D2554FC"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4" w:type="dxa"/>
          </w:tcPr>
          <w:p w14:paraId="0C3A14E0" w14:textId="77777777" w:rsidR="00466FD9" w:rsidRPr="00D53DCF" w:rsidRDefault="00466FD9" w:rsidP="00CD0214">
            <w:pPr>
              <w:pStyle w:val="CellBody"/>
            </w:pPr>
            <w:r>
              <w:t>SSDSIDType</w:t>
            </w:r>
          </w:p>
        </w:tc>
        <w:tc>
          <w:tcPr>
            <w:tcW w:w="4540" w:type="dxa"/>
          </w:tcPr>
          <w:p w14:paraId="2B3F9A3C"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t>The counterparty that is receiving the refusal to accept a matching proposal. // The party code of the sender of the MRS.</w:t>
            </w:r>
          </w:p>
        </w:tc>
      </w:tr>
      <w:tr w:rsidR="00466FD9" w:rsidRPr="00D53DCF" w14:paraId="6048A984" w14:textId="77777777" w:rsidTr="00CD0214">
        <w:tc>
          <w:tcPr>
            <w:cnfStyle w:val="000010000000" w:firstRow="0" w:lastRow="0" w:firstColumn="0" w:lastColumn="0" w:oddVBand="1" w:evenVBand="0" w:oddHBand="0" w:evenHBand="0" w:firstRowFirstColumn="0" w:firstRowLastColumn="0" w:lastRowFirstColumn="0" w:lastRowLastColumn="0"/>
            <w:tcW w:w="1978" w:type="dxa"/>
            <w:shd w:val="clear" w:color="auto" w:fill="auto"/>
          </w:tcPr>
          <w:p w14:paraId="7F35E8AB" w14:textId="77777777" w:rsidR="00466FD9" w:rsidRPr="00D53DCF" w:rsidRDefault="00466FD9" w:rsidP="00CD0214">
            <w:pPr>
              <w:pStyle w:val="CellBody"/>
            </w:pPr>
            <w:proofErr w:type="spellStart"/>
            <w:r>
              <w:t>ReceiverRole</w:t>
            </w:r>
            <w:proofErr w:type="spellEnd"/>
          </w:p>
        </w:tc>
        <w:tc>
          <w:tcPr>
            <w:tcW w:w="792" w:type="dxa"/>
          </w:tcPr>
          <w:p w14:paraId="522BE6E6"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4" w:type="dxa"/>
            <w:shd w:val="clear" w:color="auto" w:fill="92D050"/>
          </w:tcPr>
          <w:p w14:paraId="7945EC47" w14:textId="77777777" w:rsidR="00466FD9" w:rsidRPr="00D53DCF" w:rsidRDefault="00466FD9" w:rsidP="00CD0214">
            <w:pPr>
              <w:pStyle w:val="CellBody"/>
            </w:pPr>
            <w:proofErr w:type="spellStart"/>
            <w:r>
              <w:t>ESM</w:t>
            </w:r>
            <w:r w:rsidRPr="00D53DCF">
              <w:t>RoleType</w:t>
            </w:r>
            <w:proofErr w:type="spellEnd"/>
          </w:p>
        </w:tc>
        <w:tc>
          <w:tcPr>
            <w:tcW w:w="4540" w:type="dxa"/>
          </w:tcPr>
          <w:p w14:paraId="0A86611F" w14:textId="7D507B98" w:rsidR="00466FD9" w:rsidRPr="00D53DCF" w:rsidRDefault="0068510C" w:rsidP="00CD0214">
            <w:pPr>
              <w:pStyle w:val="CellBody"/>
              <w:cnfStyle w:val="000000000000" w:firstRow="0" w:lastRow="0" w:firstColumn="0" w:lastColumn="0" w:oddVBand="0" w:evenVBand="0" w:oddHBand="0" w:evenHBand="0" w:firstRowFirstColumn="0" w:firstRowLastColumn="0" w:lastRowFirstColumn="0" w:lastRowLastColumn="0"/>
            </w:pPr>
            <w:r>
              <w:t>The role of the receiving counterparty that is receiving the match result refusal document.</w:t>
            </w:r>
          </w:p>
        </w:tc>
      </w:tr>
      <w:tr w:rsidR="00392521" w:rsidRPr="00911F34" w14:paraId="4DA5D43C" w14:textId="77777777" w:rsidTr="0039252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8" w:type="dxa"/>
            <w:shd w:val="clear" w:color="auto" w:fill="auto"/>
          </w:tcPr>
          <w:p w14:paraId="51018E5E" w14:textId="77777777" w:rsidR="00392521" w:rsidRPr="00911F34" w:rsidRDefault="00392521" w:rsidP="00392521">
            <w:pPr>
              <w:pStyle w:val="CellBody"/>
            </w:pPr>
            <w:r>
              <w:t>Timestamp</w:t>
            </w:r>
          </w:p>
        </w:tc>
        <w:tc>
          <w:tcPr>
            <w:tcW w:w="793" w:type="dxa"/>
          </w:tcPr>
          <w:p w14:paraId="43BF98B8" w14:textId="77777777" w:rsidR="00392521" w:rsidRDefault="00392521" w:rsidP="00392521">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shd w:val="clear" w:color="auto" w:fill="auto"/>
          </w:tcPr>
          <w:p w14:paraId="2852AC41" w14:textId="77777777" w:rsidR="00392521" w:rsidRDefault="00392521" w:rsidP="00392521">
            <w:pPr>
              <w:pStyle w:val="CellBody"/>
            </w:pPr>
            <w:proofErr w:type="spellStart"/>
            <w:r>
              <w:t>UTCTimestampType</w:t>
            </w:r>
            <w:proofErr w:type="spellEnd"/>
          </w:p>
        </w:tc>
        <w:tc>
          <w:tcPr>
            <w:tcW w:w="4533" w:type="dxa"/>
          </w:tcPr>
          <w:p w14:paraId="06A6F230" w14:textId="77777777" w:rsidR="00392521" w:rsidRDefault="00392521" w:rsidP="00392521">
            <w:pPr>
              <w:pStyle w:val="CellBody"/>
              <w:cnfStyle w:val="000000100000" w:firstRow="0" w:lastRow="0" w:firstColumn="0" w:lastColumn="0" w:oddVBand="0" w:evenVBand="0" w:oddHBand="1" w:evenHBand="0" w:firstRowFirstColumn="0" w:firstRowLastColumn="0" w:lastRowFirstColumn="0" w:lastRowLastColumn="0"/>
            </w:pPr>
            <w:r>
              <w:t>Time in UTC that the document was created.</w:t>
            </w:r>
          </w:p>
        </w:tc>
      </w:tr>
      <w:tr w:rsidR="00466FD9" w:rsidRPr="00D53DCF" w14:paraId="3B706047" w14:textId="77777777" w:rsidTr="00CD0214">
        <w:tc>
          <w:tcPr>
            <w:cnfStyle w:val="000010000000" w:firstRow="0" w:lastRow="0" w:firstColumn="0" w:lastColumn="0" w:oddVBand="1" w:evenVBand="0" w:oddHBand="0" w:evenHBand="0" w:firstRowFirstColumn="0" w:firstRowLastColumn="0" w:lastRowFirstColumn="0" w:lastRowLastColumn="0"/>
            <w:tcW w:w="1978" w:type="dxa"/>
            <w:shd w:val="clear" w:color="auto" w:fill="92D050"/>
          </w:tcPr>
          <w:p w14:paraId="5E9C2330" w14:textId="77777777" w:rsidR="00466FD9" w:rsidRPr="00D53DCF" w:rsidRDefault="00466FD9" w:rsidP="00CD0214">
            <w:pPr>
              <w:pStyle w:val="CellBody"/>
            </w:pPr>
            <w:proofErr w:type="spellStart"/>
            <w:r w:rsidRPr="00D53DCF">
              <w:t>MatchResult</w:t>
            </w:r>
            <w:r>
              <w:softHyphen/>
            </w:r>
            <w:r w:rsidRPr="00D53DCF">
              <w:t>Suggestion</w:t>
            </w:r>
            <w:r>
              <w:softHyphen/>
            </w:r>
            <w:r w:rsidRPr="00D53DCF">
              <w:t>DocumentID</w:t>
            </w:r>
            <w:proofErr w:type="spellEnd"/>
          </w:p>
        </w:tc>
        <w:tc>
          <w:tcPr>
            <w:tcW w:w="792" w:type="dxa"/>
          </w:tcPr>
          <w:p w14:paraId="26FEDA68"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4" w:type="dxa"/>
          </w:tcPr>
          <w:p w14:paraId="1A0D85D3" w14:textId="77777777" w:rsidR="00466FD9" w:rsidRPr="00D53DCF" w:rsidRDefault="00466FD9" w:rsidP="00CD0214">
            <w:pPr>
              <w:pStyle w:val="CellBody"/>
            </w:pPr>
            <w:r w:rsidRPr="00D53DCF">
              <w:t>IdentificationType</w:t>
            </w:r>
          </w:p>
        </w:tc>
        <w:tc>
          <w:tcPr>
            <w:tcW w:w="4540" w:type="dxa"/>
          </w:tcPr>
          <w:p w14:paraId="13D3B26B"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rsidRPr="00D53DCF">
              <w:t xml:space="preserve">The document ID </w:t>
            </w:r>
            <w:r>
              <w:t>of the MRS that this document is a response to</w:t>
            </w:r>
            <w:r w:rsidRPr="00D53DCF">
              <w:t>.</w:t>
            </w:r>
          </w:p>
        </w:tc>
      </w:tr>
      <w:tr w:rsidR="00466FD9" w:rsidRPr="00D53DCF" w14:paraId="11CF5380"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78" w:type="dxa"/>
            <w:shd w:val="clear" w:color="auto" w:fill="92D050"/>
          </w:tcPr>
          <w:p w14:paraId="612A607A" w14:textId="77777777" w:rsidR="00466FD9" w:rsidRPr="00D53DCF" w:rsidRDefault="00466FD9" w:rsidP="00CD0214">
            <w:pPr>
              <w:pStyle w:val="CellBody"/>
            </w:pPr>
            <w:r w:rsidRPr="00D53DCF">
              <w:t>MatchResult</w:t>
            </w:r>
          </w:p>
        </w:tc>
        <w:tc>
          <w:tcPr>
            <w:tcW w:w="792" w:type="dxa"/>
          </w:tcPr>
          <w:p w14:paraId="31C41C9C"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4" w:type="dxa"/>
            <w:shd w:val="clear" w:color="auto" w:fill="92D050"/>
          </w:tcPr>
          <w:p w14:paraId="4B8A62EA" w14:textId="1D4EF185" w:rsidR="00466FD9" w:rsidRPr="00D53DCF" w:rsidRDefault="00E3779A" w:rsidP="00CD0214">
            <w:pPr>
              <w:pStyle w:val="CellBody"/>
            </w:pPr>
            <w:proofErr w:type="spellStart"/>
            <w:r>
              <w:t>ESM</w:t>
            </w:r>
            <w:r w:rsidR="00466FD9" w:rsidRPr="00D53DCF">
              <w:t>MatchResultType</w:t>
            </w:r>
            <w:proofErr w:type="spellEnd"/>
          </w:p>
        </w:tc>
        <w:tc>
          <w:tcPr>
            <w:tcW w:w="4540" w:type="dxa"/>
          </w:tcPr>
          <w:p w14:paraId="17018779"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t>The responders result to the matching proposal</w:t>
            </w:r>
            <w:r w:rsidRPr="00D53DCF">
              <w:t>.</w:t>
            </w:r>
          </w:p>
          <w:p w14:paraId="30B6E5FB" w14:textId="77777777" w:rsidR="00466FD9" w:rsidRPr="00D53DCF" w:rsidRDefault="00466FD9" w:rsidP="00CD0214">
            <w:pPr>
              <w:pStyle w:val="Condition1"/>
              <w:cnfStyle w:val="000000100000" w:firstRow="0" w:lastRow="0" w:firstColumn="0" w:lastColumn="0" w:oddVBand="0" w:evenVBand="0" w:oddHBand="1" w:evenHBand="0" w:firstRowFirstColumn="0" w:firstRowLastColumn="0" w:lastRowFirstColumn="0" w:lastRowLastColumn="0"/>
            </w:pPr>
            <w:r w:rsidRPr="00D53DCF">
              <w:t>If the message is generated as part of the “Invoice Matching Dialogue” then permitted values are:</w:t>
            </w:r>
          </w:p>
          <w:p w14:paraId="73A18A6C" w14:textId="721F69BF" w:rsidR="00466FD9" w:rsidRDefault="00466FD9" w:rsidP="00CD0214">
            <w:pPr>
              <w:pStyle w:val="Condition2"/>
              <w:cnfStyle w:val="000000100000" w:firstRow="0" w:lastRow="0" w:firstColumn="0" w:lastColumn="0" w:oddVBand="0" w:evenVBand="0" w:oddHBand="1" w:evenHBand="0" w:firstRowFirstColumn="0" w:firstRowLastColumn="0" w:lastRowFirstColumn="0" w:lastRowLastColumn="0"/>
            </w:pPr>
            <w:r w:rsidRPr="00D53DCF">
              <w:t>“Mismatch”, if a mismatch was calculated or a tolerance match was calculated but the responder does not permit tolerance matching.</w:t>
            </w:r>
          </w:p>
          <w:p w14:paraId="3A28B4B4" w14:textId="2727367B" w:rsidR="001A5807" w:rsidRPr="00D53DCF" w:rsidRDefault="001A5807" w:rsidP="001A5807">
            <w:pPr>
              <w:pStyle w:val="Condition2"/>
              <w:cnfStyle w:val="000000100000" w:firstRow="0" w:lastRow="0" w:firstColumn="0" w:lastColumn="0" w:oddVBand="0" w:evenVBand="0" w:oddHBand="1" w:evenHBand="0" w:firstRowFirstColumn="0" w:firstRowLastColumn="0" w:lastRowFirstColumn="0" w:lastRowLastColumn="0"/>
            </w:pPr>
            <w:r>
              <w:t xml:space="preserve">“Match”, if a match was calculated by the sender </w:t>
            </w:r>
            <w:r w:rsidR="002F6315">
              <w:t>or</w:t>
            </w:r>
            <w:r>
              <w:t xml:space="preserve"> receiver whilst a mismatch was calculated by the other party</w:t>
            </w:r>
            <w:r w:rsidR="002F6315">
              <w:t>.</w:t>
            </w:r>
          </w:p>
          <w:p w14:paraId="174852F0" w14:textId="77777777" w:rsidR="00466FD9" w:rsidRPr="00D53DCF" w:rsidRDefault="00466FD9" w:rsidP="00CD0214">
            <w:pPr>
              <w:pStyle w:val="Condition1"/>
              <w:cnfStyle w:val="000000100000" w:firstRow="0" w:lastRow="0" w:firstColumn="0" w:lastColumn="0" w:oddVBand="0" w:evenVBand="0" w:oddHBand="1" w:evenHBand="0" w:firstRowFirstColumn="0" w:firstRowLastColumn="0" w:lastRowFirstColumn="0" w:lastRowLastColumn="0"/>
            </w:pPr>
            <w:r w:rsidRPr="00D53DCF">
              <w:t>Else if the message is generated as part of the “Netting Statement Matching Dialogue” then the only permitted is:</w:t>
            </w:r>
          </w:p>
          <w:p w14:paraId="4CA284D9" w14:textId="77777777" w:rsidR="00466FD9" w:rsidRPr="00D53DCF" w:rsidRDefault="00466FD9" w:rsidP="00CD0214">
            <w:pPr>
              <w:pStyle w:val="Condition2"/>
              <w:cnfStyle w:val="000000100000" w:firstRow="0" w:lastRow="0" w:firstColumn="0" w:lastColumn="0" w:oddVBand="0" w:evenVBand="0" w:oddHBand="1" w:evenHBand="0" w:firstRowFirstColumn="0" w:firstRowLastColumn="0" w:lastRowFirstColumn="0" w:lastRowLastColumn="0"/>
            </w:pPr>
            <w:r w:rsidRPr="00D53DCF">
              <w:t>“Mismatch”, if a mismatch was calculated.</w:t>
            </w:r>
          </w:p>
        </w:tc>
      </w:tr>
      <w:tr w:rsidR="00466FD9" w:rsidRPr="00911F34" w14:paraId="77B08928" w14:textId="77777777" w:rsidTr="00CD0214">
        <w:tc>
          <w:tcPr>
            <w:cnfStyle w:val="000010000000" w:firstRow="0" w:lastRow="0" w:firstColumn="0" w:lastColumn="0" w:oddVBand="1" w:evenVBand="0" w:oddHBand="0" w:evenHBand="0" w:firstRowFirstColumn="0" w:firstRowLastColumn="0" w:lastRowFirstColumn="0" w:lastRowLastColumn="0"/>
            <w:tcW w:w="1988" w:type="dxa"/>
            <w:shd w:val="clear" w:color="auto" w:fill="92D050"/>
          </w:tcPr>
          <w:p w14:paraId="59C300BB" w14:textId="77777777" w:rsidR="00466FD9" w:rsidRPr="00911F34" w:rsidRDefault="00466FD9" w:rsidP="00CD0214">
            <w:pPr>
              <w:pStyle w:val="CellBody"/>
              <w:keepNext/>
            </w:pPr>
            <w:proofErr w:type="spellStart"/>
            <w:r>
              <w:lastRenderedPageBreak/>
              <w:t>ListItemsMatchYesNo</w:t>
            </w:r>
            <w:proofErr w:type="spellEnd"/>
          </w:p>
        </w:tc>
        <w:tc>
          <w:tcPr>
            <w:tcW w:w="793" w:type="dxa"/>
          </w:tcPr>
          <w:p w14:paraId="28FFFEB8" w14:textId="77777777" w:rsidR="00466FD9" w:rsidRDefault="00466FD9" w:rsidP="00CD0214">
            <w:pPr>
              <w:pStyle w:val="CellBody"/>
              <w:cnfStyle w:val="000000000000" w:firstRow="0" w:lastRow="0" w:firstColumn="0" w:lastColumn="0" w:oddVBand="0" w:evenVBand="0" w:oddHBand="0" w:evenHBand="0" w:firstRowFirstColumn="0" w:firstRowLastColumn="0" w:lastRowFirstColumn="0" w:lastRowLastColumn="0"/>
            </w:pPr>
            <w:r>
              <w:t>C</w:t>
            </w:r>
          </w:p>
        </w:tc>
        <w:tc>
          <w:tcPr>
            <w:cnfStyle w:val="000010000000" w:firstRow="0" w:lastRow="0" w:firstColumn="0" w:lastColumn="0" w:oddVBand="1" w:evenVBand="0" w:oddHBand="0" w:evenHBand="0" w:firstRowFirstColumn="0" w:firstRowLastColumn="0" w:lastRowFirstColumn="0" w:lastRowLastColumn="0"/>
            <w:tcW w:w="2037" w:type="dxa"/>
          </w:tcPr>
          <w:p w14:paraId="7FDBAB30" w14:textId="77777777" w:rsidR="00466FD9" w:rsidRPr="00911F34" w:rsidRDefault="00466FD9" w:rsidP="00CD0214">
            <w:pPr>
              <w:pStyle w:val="CellBody"/>
            </w:pPr>
            <w:r>
              <w:t>TrueFalseType</w:t>
            </w:r>
          </w:p>
        </w:tc>
        <w:tc>
          <w:tcPr>
            <w:tcW w:w="4533" w:type="dxa"/>
          </w:tcPr>
          <w:p w14:paraId="2943422E" w14:textId="77777777" w:rsidR="00466FD9" w:rsidRDefault="00466FD9" w:rsidP="00CD0214">
            <w:pPr>
              <w:pStyle w:val="CellBody"/>
              <w:cnfStyle w:val="000000000000" w:firstRow="0" w:lastRow="0" w:firstColumn="0" w:lastColumn="0" w:oddVBand="0" w:evenVBand="0" w:oddHBand="0" w:evenHBand="0" w:firstRowFirstColumn="0" w:firstRowLastColumn="0" w:lastRowFirstColumn="0" w:lastRowLastColumn="0"/>
            </w:pPr>
            <w:r>
              <w:t>Indicates if the line items corresponding to the invoice or shadow document match.</w:t>
            </w:r>
          </w:p>
          <w:p w14:paraId="144EAE5D" w14:textId="77777777" w:rsidR="00466FD9" w:rsidRPr="00ED4449" w:rsidRDefault="00466FD9" w:rsidP="00CD0214">
            <w:pPr>
              <w:pStyle w:val="CellBody"/>
              <w:cnfStyle w:val="000000000000" w:firstRow="0" w:lastRow="0" w:firstColumn="0" w:lastColumn="0" w:oddVBand="0" w:evenVBand="0" w:oddHBand="0" w:evenHBand="0" w:firstRowFirstColumn="0" w:firstRowLastColumn="0" w:lastRowFirstColumn="0" w:lastRowLastColumn="0"/>
              <w:rPr>
                <w:rStyle w:val="Fett"/>
              </w:rPr>
            </w:pPr>
            <w:r w:rsidRPr="00ED4449">
              <w:rPr>
                <w:rStyle w:val="Fett"/>
              </w:rPr>
              <w:t>Occurrence:</w:t>
            </w:r>
          </w:p>
          <w:p w14:paraId="2983DC7C" w14:textId="77777777" w:rsidR="00466FD9" w:rsidRDefault="00466FD9" w:rsidP="00CD0214">
            <w:pPr>
              <w:pStyle w:val="Condition1"/>
              <w:cnfStyle w:val="000000000000" w:firstRow="0" w:lastRow="0" w:firstColumn="0" w:lastColumn="0" w:oddVBand="0" w:evenVBand="0" w:oddHBand="0" w:evenHBand="0" w:firstRowFirstColumn="0" w:firstRowLastColumn="0" w:lastRowFirstColumn="0" w:lastRowLastColumn="0"/>
            </w:pPr>
            <w:r>
              <w:t>If line items are available on both sides, then this field is mandatory.</w:t>
            </w:r>
          </w:p>
          <w:p w14:paraId="42AE4B73" w14:textId="77777777" w:rsidR="00466FD9" w:rsidRDefault="00466FD9" w:rsidP="00CD0214">
            <w:pPr>
              <w:pStyle w:val="Condition1"/>
              <w:cnfStyle w:val="000000000000" w:firstRow="0" w:lastRow="0" w:firstColumn="0" w:lastColumn="0" w:oddVBand="0" w:evenVBand="0" w:oddHBand="0" w:evenHBand="0" w:firstRowFirstColumn="0" w:firstRowLastColumn="0" w:lastRowFirstColumn="0" w:lastRowLastColumn="0"/>
            </w:pPr>
            <w:r>
              <w:t>Else, this field must be omitted.</w:t>
            </w:r>
          </w:p>
          <w:p w14:paraId="339162C7" w14:textId="77777777" w:rsidR="00466FD9" w:rsidRPr="00ED4449" w:rsidRDefault="00466FD9" w:rsidP="00CD0214">
            <w:pPr>
              <w:pStyle w:val="CellBody"/>
              <w:cnfStyle w:val="000000000000" w:firstRow="0" w:lastRow="0" w:firstColumn="0" w:lastColumn="0" w:oddVBand="0" w:evenVBand="0" w:oddHBand="0" w:evenHBand="0" w:firstRowFirstColumn="0" w:firstRowLastColumn="0" w:lastRowFirstColumn="0" w:lastRowLastColumn="0"/>
              <w:rPr>
                <w:rStyle w:val="Fett"/>
              </w:rPr>
            </w:pPr>
            <w:r w:rsidRPr="00ED4449">
              <w:rPr>
                <w:rStyle w:val="Fett"/>
              </w:rPr>
              <w:t>Values:</w:t>
            </w:r>
          </w:p>
          <w:p w14:paraId="6B874AA0" w14:textId="77777777" w:rsidR="00466FD9" w:rsidRDefault="00466FD9" w:rsidP="00CD0214">
            <w:pPr>
              <w:pStyle w:val="Condition1"/>
              <w:cnfStyle w:val="000000000000" w:firstRow="0" w:lastRow="0" w:firstColumn="0" w:lastColumn="0" w:oddVBand="0" w:evenVBand="0" w:oddHBand="0" w:evenHBand="0" w:firstRowFirstColumn="0" w:firstRowLastColumn="0" w:lastRowFirstColumn="0" w:lastRowLastColumn="0"/>
            </w:pPr>
            <w:r>
              <w:t>If the corresponding line items match, then this field is set to “True”.</w:t>
            </w:r>
          </w:p>
          <w:p w14:paraId="4046D044" w14:textId="77777777" w:rsidR="00466FD9" w:rsidRDefault="00466FD9" w:rsidP="00CD0214">
            <w:pPr>
              <w:pStyle w:val="Condition1"/>
              <w:cnfStyle w:val="000000000000" w:firstRow="0" w:lastRow="0" w:firstColumn="0" w:lastColumn="0" w:oddVBand="0" w:evenVBand="0" w:oddHBand="0" w:evenHBand="0" w:firstRowFirstColumn="0" w:firstRowLastColumn="0" w:lastRowFirstColumn="0" w:lastRowLastColumn="0"/>
            </w:pPr>
            <w:r>
              <w:t>Else, this field is set to “False”.</w:t>
            </w:r>
          </w:p>
        </w:tc>
      </w:tr>
      <w:tr w:rsidR="00466FD9" w:rsidRPr="00D53DCF" w14:paraId="467B8C87"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4A8AB62C" w14:textId="77777777" w:rsidR="00466FD9" w:rsidRPr="00D53DCF" w:rsidRDefault="00466FD9" w:rsidP="00CD0214">
            <w:pPr>
              <w:pStyle w:val="CellBody"/>
            </w:pPr>
            <w:r>
              <w:t xml:space="preserve">End of </w:t>
            </w:r>
            <w:proofErr w:type="spellStart"/>
            <w:r>
              <w:rPr>
                <w:rStyle w:val="Fett"/>
              </w:rPr>
              <w:t>ESMMatchResultRefusal</w:t>
            </w:r>
            <w:r w:rsidRPr="00412B92">
              <w:rPr>
                <w:rStyle w:val="Fett"/>
              </w:rPr>
              <w:t>Document</w:t>
            </w:r>
            <w:proofErr w:type="spellEnd"/>
          </w:p>
        </w:tc>
      </w:tr>
    </w:tbl>
    <w:p w14:paraId="18B87E95" w14:textId="77921EE3" w:rsidR="0065175D" w:rsidRDefault="0065175D" w:rsidP="0065175D">
      <w:pPr>
        <w:pStyle w:val="berschrift2"/>
      </w:pPr>
      <w:bookmarkStart w:id="490" w:name="_Toc45278724"/>
      <w:bookmarkStart w:id="491" w:name="_Toc45278726"/>
      <w:bookmarkStart w:id="492" w:name="_Toc45278731"/>
      <w:bookmarkStart w:id="493" w:name="_Toc45278736"/>
      <w:bookmarkStart w:id="494" w:name="_Toc45278737"/>
      <w:bookmarkStart w:id="495" w:name="_Toc171605396"/>
      <w:bookmarkStart w:id="496" w:name="_Toc19682253"/>
      <w:bookmarkStart w:id="497" w:name="_Toc198091546"/>
      <w:bookmarkStart w:id="498" w:name="_Toc153796343"/>
      <w:bookmarkEnd w:id="487"/>
      <w:bookmarkEnd w:id="488"/>
      <w:bookmarkEnd w:id="490"/>
      <w:bookmarkEnd w:id="491"/>
      <w:bookmarkEnd w:id="492"/>
      <w:bookmarkEnd w:id="493"/>
      <w:bookmarkEnd w:id="494"/>
      <w:r>
        <w:t>Process Result (PRS) Documents</w:t>
      </w:r>
      <w:bookmarkEnd w:id="495"/>
      <w:bookmarkEnd w:id="498"/>
    </w:p>
    <w:p w14:paraId="3BB7D829" w14:textId="43A3F892" w:rsidR="0065175D" w:rsidRDefault="0065175D" w:rsidP="0065175D">
      <w:pPr>
        <w:rPr>
          <w:lang w:eastAsia="de-DE"/>
        </w:rPr>
      </w:pPr>
      <w:r>
        <w:rPr>
          <w:lang w:eastAsia="de-DE"/>
        </w:rPr>
        <w:t xml:space="preserve">Process Result documents are system-specific messages that are exchanged between the eSM system and the client system to indicated that a process step has been </w:t>
      </w:r>
      <w:r w:rsidR="00AF7249">
        <w:rPr>
          <w:lang w:eastAsia="de-DE"/>
        </w:rPr>
        <w:t>executed</w:t>
      </w:r>
      <w:r>
        <w:rPr>
          <w:lang w:eastAsia="de-DE"/>
        </w:rPr>
        <w:t>.</w:t>
      </w:r>
    </w:p>
    <w:p w14:paraId="02D3E773" w14:textId="3421EB1F" w:rsidR="00C66722" w:rsidRPr="0065175D" w:rsidRDefault="00C66722" w:rsidP="0065175D">
      <w:pPr>
        <w:rPr>
          <w:lang w:eastAsia="de-DE"/>
        </w:rPr>
      </w:pPr>
      <w:r w:rsidRPr="00997966">
        <w:t xml:space="preserve">The </w:t>
      </w:r>
      <w:r>
        <w:t>Process Result</w:t>
      </w:r>
      <w:r w:rsidRPr="00997966">
        <w:t xml:space="preserve"> document is exported by the process to the ‘local’ environment. It provides feedback on the state changes to the settlement documents (invoices and netting statements) as they occur. In the case of a state change to ‘Tolerance Matched’ it also contains information about the discrepancies between the Summary sections of the two invoices referenced in the match which in the case of a tolerance match is only the difference between the invoiced and ‘expected’ invoiced sums.</w:t>
      </w:r>
    </w:p>
    <w:p w14:paraId="46A85B89" w14:textId="6C1B0088" w:rsidR="002C5383" w:rsidRPr="00DD5F7F" w:rsidRDefault="002C5383" w:rsidP="0065175D">
      <w:pPr>
        <w:pStyle w:val="berschrift3"/>
      </w:pPr>
      <w:r w:rsidRPr="00DD5F7F">
        <w:t>Cancellation Document</w:t>
      </w:r>
      <w:bookmarkEnd w:id="496"/>
      <w:r w:rsidRPr="00DD5F7F">
        <w:t xml:space="preserve"> </w:t>
      </w:r>
      <w:r w:rsidR="00AF20F3">
        <w:t>(CAN)</w:t>
      </w:r>
    </w:p>
    <w:p w14:paraId="43CC8297" w14:textId="23DACFD6" w:rsidR="002C5383" w:rsidRPr="00997966" w:rsidRDefault="002C5383" w:rsidP="002C5383">
      <w:r w:rsidRPr="00997966">
        <w:t>A Cancellation Document refers to a proforma</w:t>
      </w:r>
      <w:r w:rsidR="00FF3D3B">
        <w:t xml:space="preserve"> i</w:t>
      </w:r>
      <w:r w:rsidRPr="00997966">
        <w:t xml:space="preserve">nvoice document or </w:t>
      </w:r>
      <w:r w:rsidR="00FF3D3B">
        <w:t>n</w:t>
      </w:r>
      <w:r w:rsidRPr="00997966">
        <w:t xml:space="preserve">etting </w:t>
      </w:r>
      <w:r w:rsidR="00FF3D3B">
        <w:t>s</w:t>
      </w:r>
      <w:r w:rsidRPr="00997966">
        <w:t xml:space="preserve">tatement and is used to inform the receiver of the sender’s desire to remove the </w:t>
      </w:r>
      <w:r w:rsidR="00FF3D3B">
        <w:t>i</w:t>
      </w:r>
      <w:r w:rsidRPr="00997966">
        <w:t xml:space="preserve">nvoice document or </w:t>
      </w:r>
      <w:r w:rsidR="00FF3D3B">
        <w:t>n</w:t>
      </w:r>
      <w:r w:rsidRPr="00997966">
        <w:t xml:space="preserve">etting </w:t>
      </w:r>
      <w:r w:rsidR="00FF3D3B">
        <w:t>s</w:t>
      </w:r>
      <w:r w:rsidRPr="00997966">
        <w:t>tatement from the process.</w:t>
      </w:r>
    </w:p>
    <w:p w14:paraId="5D92038A" w14:textId="3BF46516" w:rsidR="00857A00" w:rsidRDefault="00857A00" w:rsidP="00857A00">
      <w:pPr>
        <w:pStyle w:val="Beschriftung"/>
        <w:keepNext/>
        <w:rPr>
          <w:lang w:val="en-US"/>
        </w:rPr>
      </w:pPr>
      <w:bookmarkStart w:id="499" w:name="_Toc171605429"/>
      <w:bookmarkStart w:id="500" w:name="_Toc179107789"/>
      <w:bookmarkStart w:id="501" w:name="_Toc208056659"/>
      <w:bookmarkStart w:id="502" w:name="_Toc19682254"/>
      <w:bookmarkStart w:id="503" w:name="_Toc153468437"/>
      <w:r w:rsidRPr="00857A00">
        <w:rPr>
          <w:lang w:val="en-US"/>
        </w:rPr>
        <w:t xml:space="preserve">Table </w:t>
      </w:r>
      <w:r>
        <w:fldChar w:fldCharType="begin"/>
      </w:r>
      <w:r w:rsidRPr="00857A00">
        <w:rPr>
          <w:lang w:val="en-US"/>
        </w:rPr>
        <w:instrText xml:space="preserve"> SEQ Table \* ARABIC </w:instrText>
      </w:r>
      <w:r>
        <w:fldChar w:fldCharType="separate"/>
      </w:r>
      <w:r w:rsidR="00CB59FA">
        <w:rPr>
          <w:noProof/>
          <w:lang w:val="en-US"/>
        </w:rPr>
        <w:t>5</w:t>
      </w:r>
      <w:r>
        <w:fldChar w:fldCharType="end"/>
      </w:r>
      <w:r w:rsidR="002B7B14" w:rsidRPr="002B7B14">
        <w:rPr>
          <w:lang w:val="en-US"/>
        </w:rPr>
        <w:t>:</w:t>
      </w:r>
      <w:r w:rsidRPr="00857A00">
        <w:rPr>
          <w:lang w:val="en-US"/>
        </w:rPr>
        <w:t xml:space="preserve"> Element Specification for Cancellation</w:t>
      </w:r>
      <w:bookmarkEnd w:id="499"/>
      <w:bookmarkEnd w:id="503"/>
    </w:p>
    <w:tbl>
      <w:tblPr>
        <w:tblStyle w:val="EFETtable"/>
        <w:tblW w:w="5004" w:type="pct"/>
        <w:tblLayout w:type="fixed"/>
        <w:tblLook w:val="0020" w:firstRow="1" w:lastRow="0" w:firstColumn="0" w:lastColumn="0" w:noHBand="0" w:noVBand="0"/>
      </w:tblPr>
      <w:tblGrid>
        <w:gridCol w:w="1988"/>
        <w:gridCol w:w="793"/>
        <w:gridCol w:w="2037"/>
        <w:gridCol w:w="4533"/>
      </w:tblGrid>
      <w:tr w:rsidR="00466FD9" w:rsidRPr="00D53DCF" w14:paraId="07545F6E" w14:textId="77777777" w:rsidTr="00CD0214">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981" w:type="dxa"/>
          </w:tcPr>
          <w:p w14:paraId="5D52CCD6" w14:textId="77777777" w:rsidR="00466FD9" w:rsidRPr="00D53DCF" w:rsidRDefault="00466FD9" w:rsidP="00CD0214">
            <w:pPr>
              <w:pStyle w:val="CellBody"/>
            </w:pPr>
            <w:r w:rsidRPr="00D53DCF">
              <w:t>Name</w:t>
            </w:r>
          </w:p>
        </w:tc>
        <w:tc>
          <w:tcPr>
            <w:tcW w:w="793" w:type="dxa"/>
          </w:tcPr>
          <w:p w14:paraId="4C891598" w14:textId="77777777" w:rsidR="00466FD9" w:rsidRPr="00D53DCF" w:rsidRDefault="00466FD9" w:rsidP="00CD0214">
            <w:pPr>
              <w:pStyle w:val="CellBody"/>
              <w:cnfStyle w:val="100000000000" w:firstRow="1" w:lastRow="0" w:firstColumn="0" w:lastColumn="0" w:oddVBand="0" w:evenVBand="0" w:oddHBand="0" w:evenHBand="0" w:firstRowFirstColumn="0" w:firstRowLastColumn="0" w:lastRowFirstColumn="0" w:lastRowLastColumn="0"/>
            </w:pPr>
            <w:r>
              <w:t>Usage</w:t>
            </w:r>
          </w:p>
        </w:tc>
        <w:tc>
          <w:tcPr>
            <w:cnfStyle w:val="000010000000" w:firstRow="0" w:lastRow="0" w:firstColumn="0" w:lastColumn="0" w:oddVBand="1" w:evenVBand="0" w:oddHBand="0" w:evenHBand="0" w:firstRowFirstColumn="0" w:firstRowLastColumn="0" w:lastRowFirstColumn="0" w:lastRowLastColumn="0"/>
            <w:tcW w:w="2037" w:type="dxa"/>
          </w:tcPr>
          <w:p w14:paraId="420E389E" w14:textId="77777777" w:rsidR="00466FD9" w:rsidRPr="00D53DCF" w:rsidRDefault="00466FD9" w:rsidP="00CD0214">
            <w:pPr>
              <w:pStyle w:val="CellBody"/>
            </w:pPr>
            <w:r w:rsidRPr="00D53DCF">
              <w:t>Type</w:t>
            </w:r>
          </w:p>
        </w:tc>
        <w:tc>
          <w:tcPr>
            <w:tcW w:w="4533" w:type="dxa"/>
          </w:tcPr>
          <w:p w14:paraId="369EDB6B" w14:textId="77777777" w:rsidR="00466FD9" w:rsidRPr="00D53DCF" w:rsidRDefault="00466FD9" w:rsidP="00CD0214">
            <w:pPr>
              <w:pStyle w:val="CellBody"/>
              <w:cnfStyle w:val="100000000000" w:firstRow="1" w:lastRow="0" w:firstColumn="0" w:lastColumn="0" w:oddVBand="0" w:evenVBand="0" w:oddHBand="0" w:evenHBand="0" w:firstRowFirstColumn="0" w:firstRowLastColumn="0" w:lastRowFirstColumn="0" w:lastRowLastColumn="0"/>
            </w:pPr>
            <w:r w:rsidRPr="00D53DCF">
              <w:t>Description</w:t>
            </w:r>
          </w:p>
        </w:tc>
      </w:tr>
      <w:tr w:rsidR="00466FD9" w:rsidRPr="00260EDA" w14:paraId="6678183F"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4ADDC458" w14:textId="77777777" w:rsidR="00466FD9" w:rsidRDefault="00466FD9" w:rsidP="00CD0214">
            <w:pPr>
              <w:pStyle w:val="CellBody"/>
              <w:rPr>
                <w:rStyle w:val="XSDSectionTitle"/>
              </w:rPr>
            </w:pPr>
            <w:proofErr w:type="spellStart"/>
            <w:r>
              <w:rPr>
                <w:rStyle w:val="XSDSectionTitle"/>
              </w:rPr>
              <w:t>ESMCancellationDocument</w:t>
            </w:r>
            <w:proofErr w:type="spellEnd"/>
          </w:p>
          <w:p w14:paraId="38C24574" w14:textId="77777777" w:rsidR="00466FD9" w:rsidRDefault="00466FD9" w:rsidP="00CD0214">
            <w:pPr>
              <w:pStyle w:val="CellBody"/>
            </w:pPr>
            <w:r w:rsidRPr="009123E6">
              <w:t>@SchemaVersion</w:t>
            </w:r>
            <w:r>
              <w:t>: schema version number</w:t>
            </w:r>
          </w:p>
          <w:p w14:paraId="0FEF32AF" w14:textId="77777777" w:rsidR="00466FD9" w:rsidRPr="004451C1" w:rsidRDefault="00466FD9" w:rsidP="00CD0214">
            <w:pPr>
              <w:pStyle w:val="CellBody"/>
              <w:rPr>
                <w:rStyle w:val="XSDSectionTitle"/>
              </w:rPr>
            </w:pPr>
            <w:r>
              <w:t>@Schema Release: schema release number</w:t>
            </w:r>
          </w:p>
        </w:tc>
      </w:tr>
      <w:tr w:rsidR="00466FD9" w:rsidRPr="00D53DCF" w14:paraId="69B1069E" w14:textId="77777777" w:rsidTr="00CD0214">
        <w:tc>
          <w:tcPr>
            <w:cnfStyle w:val="000010000000" w:firstRow="0" w:lastRow="0" w:firstColumn="0" w:lastColumn="0" w:oddVBand="1" w:evenVBand="0" w:oddHBand="0" w:evenHBand="0" w:firstRowFirstColumn="0" w:firstRowLastColumn="0" w:lastRowFirstColumn="0" w:lastRowLastColumn="0"/>
            <w:tcW w:w="1981" w:type="dxa"/>
            <w:shd w:val="clear" w:color="auto" w:fill="auto"/>
          </w:tcPr>
          <w:p w14:paraId="28471D54" w14:textId="77777777" w:rsidR="00466FD9" w:rsidRPr="00D53DCF" w:rsidRDefault="00466FD9" w:rsidP="00CD0214">
            <w:pPr>
              <w:pStyle w:val="CellBody"/>
            </w:pPr>
            <w:proofErr w:type="spellStart"/>
            <w:r>
              <w:t>DocumentID</w:t>
            </w:r>
            <w:proofErr w:type="spellEnd"/>
          </w:p>
        </w:tc>
        <w:tc>
          <w:tcPr>
            <w:tcW w:w="793" w:type="dxa"/>
          </w:tcPr>
          <w:p w14:paraId="4B3CDD55"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tcPr>
          <w:p w14:paraId="7903DA18" w14:textId="77777777" w:rsidR="00466FD9" w:rsidRPr="00D53DCF" w:rsidRDefault="00466FD9" w:rsidP="00CD0214">
            <w:pPr>
              <w:pStyle w:val="CellBody"/>
            </w:pPr>
            <w:r w:rsidRPr="00D53DCF">
              <w:t>IdentificationType</w:t>
            </w:r>
          </w:p>
        </w:tc>
        <w:tc>
          <w:tcPr>
            <w:tcW w:w="4533" w:type="dxa"/>
          </w:tcPr>
          <w:p w14:paraId="23D2D138" w14:textId="61266F9E"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 xml:space="preserve">Unique document ID generated by the </w:t>
            </w:r>
            <w:r w:rsidRPr="00911F34">
              <w:t>sender</w:t>
            </w:r>
            <w:r>
              <w:t xml:space="preserve">. Must be compliant with section </w:t>
            </w:r>
            <w:r>
              <w:fldChar w:fldCharType="begin"/>
            </w:r>
            <w:r>
              <w:instrText xml:space="preserve"> REF _Ref45279056 \r \h  \* MERGEFORMAT </w:instrText>
            </w:r>
            <w:r>
              <w:fldChar w:fldCharType="separate"/>
            </w:r>
            <w:r w:rsidR="00CB59FA">
              <w:t>6.1.2</w:t>
            </w:r>
            <w:r>
              <w:fldChar w:fldCharType="end"/>
            </w:r>
            <w:r>
              <w:t>, “</w:t>
            </w:r>
            <w:r>
              <w:fldChar w:fldCharType="begin"/>
            </w:r>
            <w:r>
              <w:instrText xml:space="preserve"> REF _Ref45279056 \h  \* MERGEFORMAT </w:instrText>
            </w:r>
            <w:r>
              <w:fldChar w:fldCharType="separate"/>
            </w:r>
            <w:r w:rsidR="00CB59FA" w:rsidRPr="00BB2E7E">
              <w:t>Document IDs</w:t>
            </w:r>
            <w:r>
              <w:fldChar w:fldCharType="end"/>
            </w:r>
            <w:r>
              <w:t>”</w:t>
            </w:r>
            <w:r w:rsidRPr="00911F34">
              <w:t>.</w:t>
            </w:r>
          </w:p>
        </w:tc>
      </w:tr>
      <w:tr w:rsidR="00466FD9" w:rsidRPr="00D53DCF" w14:paraId="1819E92D"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1" w:type="dxa"/>
            <w:shd w:val="clear" w:color="auto" w:fill="auto"/>
          </w:tcPr>
          <w:p w14:paraId="4757BADB" w14:textId="77777777" w:rsidR="00466FD9" w:rsidRPr="00D53DCF" w:rsidRDefault="00466FD9" w:rsidP="00CD0214">
            <w:pPr>
              <w:pStyle w:val="CellBody"/>
            </w:pPr>
            <w:r>
              <w:t>DocumentUsage</w:t>
            </w:r>
          </w:p>
        </w:tc>
        <w:tc>
          <w:tcPr>
            <w:tcW w:w="793" w:type="dxa"/>
          </w:tcPr>
          <w:p w14:paraId="0BA84D23"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tcPr>
          <w:p w14:paraId="52A3E891" w14:textId="77777777" w:rsidR="00466FD9" w:rsidRPr="00D53DCF" w:rsidRDefault="00466FD9" w:rsidP="00CD0214">
            <w:pPr>
              <w:pStyle w:val="CellBody"/>
            </w:pPr>
            <w:r w:rsidRPr="00D53DCF">
              <w:t>UsageType</w:t>
            </w:r>
          </w:p>
        </w:tc>
        <w:tc>
          <w:tcPr>
            <w:tcW w:w="4533" w:type="dxa"/>
          </w:tcPr>
          <w:p w14:paraId="751DECFF"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rsidRPr="006159E6">
              <w:t xml:space="preserve">Indicates whether </w:t>
            </w:r>
            <w:r>
              <w:t>the Cancellation</w:t>
            </w:r>
            <w:r w:rsidRPr="00DD5F7F">
              <w:t xml:space="preserve"> </w:t>
            </w:r>
            <w:r>
              <w:t xml:space="preserve">document </w:t>
            </w:r>
            <w:r w:rsidRPr="006159E6">
              <w:t>is a test message or a live message</w:t>
            </w:r>
            <w:r>
              <w:t>.</w:t>
            </w:r>
          </w:p>
        </w:tc>
      </w:tr>
      <w:tr w:rsidR="00466FD9" w:rsidRPr="00D53DCF" w14:paraId="7293A1DB" w14:textId="77777777" w:rsidTr="00CD0214">
        <w:tc>
          <w:tcPr>
            <w:cnfStyle w:val="000010000000" w:firstRow="0" w:lastRow="0" w:firstColumn="0" w:lastColumn="0" w:oddVBand="1" w:evenVBand="0" w:oddHBand="0" w:evenHBand="0" w:firstRowFirstColumn="0" w:firstRowLastColumn="0" w:lastRowFirstColumn="0" w:lastRowLastColumn="0"/>
            <w:tcW w:w="1981" w:type="dxa"/>
            <w:shd w:val="clear" w:color="auto" w:fill="auto"/>
          </w:tcPr>
          <w:p w14:paraId="3513249C" w14:textId="77777777" w:rsidR="00466FD9" w:rsidRPr="00D53DCF" w:rsidRDefault="00466FD9" w:rsidP="00CD0214">
            <w:pPr>
              <w:pStyle w:val="CellBody"/>
            </w:pPr>
            <w:r>
              <w:t>SenderID</w:t>
            </w:r>
            <w:r w:rsidRPr="00D53DCF">
              <w:t xml:space="preserve"> </w:t>
            </w:r>
          </w:p>
        </w:tc>
        <w:tc>
          <w:tcPr>
            <w:tcW w:w="793" w:type="dxa"/>
          </w:tcPr>
          <w:p w14:paraId="3A705687"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shd w:val="clear" w:color="auto" w:fill="92D050"/>
          </w:tcPr>
          <w:p w14:paraId="02B45B6E" w14:textId="77777777" w:rsidR="00466FD9" w:rsidRPr="00D53DCF" w:rsidRDefault="00466FD9" w:rsidP="00CD0214">
            <w:pPr>
              <w:pStyle w:val="CellBody"/>
            </w:pPr>
            <w:r>
              <w:t>SSDSIDType</w:t>
            </w:r>
          </w:p>
        </w:tc>
        <w:tc>
          <w:tcPr>
            <w:tcW w:w="4533" w:type="dxa"/>
          </w:tcPr>
          <w:p w14:paraId="5C242B07"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p>
        </w:tc>
      </w:tr>
      <w:tr w:rsidR="00466FD9" w:rsidRPr="00D53DCF" w14:paraId="3E784FBD"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1" w:type="dxa"/>
            <w:shd w:val="clear" w:color="auto" w:fill="auto"/>
          </w:tcPr>
          <w:p w14:paraId="24B53822" w14:textId="77777777" w:rsidR="00466FD9" w:rsidRPr="00D53DCF" w:rsidRDefault="00466FD9" w:rsidP="00CD0214">
            <w:pPr>
              <w:pStyle w:val="CellBody"/>
            </w:pPr>
            <w:r>
              <w:t>ReceiverID</w:t>
            </w:r>
          </w:p>
        </w:tc>
        <w:tc>
          <w:tcPr>
            <w:tcW w:w="793" w:type="dxa"/>
          </w:tcPr>
          <w:p w14:paraId="573747A4"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shd w:val="clear" w:color="auto" w:fill="92D050"/>
          </w:tcPr>
          <w:p w14:paraId="7EC44FDE" w14:textId="77777777" w:rsidR="00466FD9" w:rsidRPr="00D53DCF" w:rsidRDefault="00466FD9" w:rsidP="00CD0214">
            <w:pPr>
              <w:pStyle w:val="CellBody"/>
            </w:pPr>
            <w:r>
              <w:t>SSDSIDType</w:t>
            </w:r>
          </w:p>
        </w:tc>
        <w:tc>
          <w:tcPr>
            <w:tcW w:w="4533" w:type="dxa"/>
          </w:tcPr>
          <w:p w14:paraId="4C38EA10"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p>
        </w:tc>
      </w:tr>
      <w:tr w:rsidR="00466FD9" w:rsidRPr="00D53DCF" w14:paraId="34828306" w14:textId="77777777" w:rsidTr="00CD0214">
        <w:tc>
          <w:tcPr>
            <w:cnfStyle w:val="000010000000" w:firstRow="0" w:lastRow="0" w:firstColumn="0" w:lastColumn="0" w:oddVBand="1" w:evenVBand="0" w:oddHBand="0" w:evenHBand="0" w:firstRowFirstColumn="0" w:firstRowLastColumn="0" w:lastRowFirstColumn="0" w:lastRowLastColumn="0"/>
            <w:tcW w:w="1981" w:type="dxa"/>
            <w:shd w:val="clear" w:color="auto" w:fill="auto"/>
          </w:tcPr>
          <w:p w14:paraId="2897DD07" w14:textId="77777777" w:rsidR="00466FD9" w:rsidRPr="00D53DCF" w:rsidRDefault="00466FD9" w:rsidP="00CD0214">
            <w:pPr>
              <w:pStyle w:val="CellBody"/>
            </w:pPr>
            <w:proofErr w:type="spellStart"/>
            <w:r>
              <w:t>ReceiverRole</w:t>
            </w:r>
            <w:proofErr w:type="spellEnd"/>
          </w:p>
        </w:tc>
        <w:tc>
          <w:tcPr>
            <w:tcW w:w="793" w:type="dxa"/>
          </w:tcPr>
          <w:p w14:paraId="65072770"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shd w:val="clear" w:color="auto" w:fill="92D050"/>
          </w:tcPr>
          <w:p w14:paraId="5E80E1FB" w14:textId="77777777" w:rsidR="00466FD9" w:rsidRPr="00D53DCF" w:rsidRDefault="00466FD9" w:rsidP="00CD0214">
            <w:pPr>
              <w:pStyle w:val="CellBody"/>
            </w:pPr>
            <w:proofErr w:type="spellStart"/>
            <w:r>
              <w:t>ESM</w:t>
            </w:r>
            <w:r w:rsidRPr="00D53DCF">
              <w:t>RoleType</w:t>
            </w:r>
            <w:proofErr w:type="spellEnd"/>
          </w:p>
        </w:tc>
        <w:tc>
          <w:tcPr>
            <w:tcW w:w="4533" w:type="dxa"/>
          </w:tcPr>
          <w:p w14:paraId="116A4269"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p>
        </w:tc>
      </w:tr>
      <w:tr w:rsidR="00392521" w:rsidRPr="00911F34" w14:paraId="1375A811" w14:textId="77777777" w:rsidTr="0039252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8" w:type="dxa"/>
            <w:shd w:val="clear" w:color="auto" w:fill="auto"/>
          </w:tcPr>
          <w:p w14:paraId="3EE422D6" w14:textId="77777777" w:rsidR="00392521" w:rsidRPr="00911F34" w:rsidRDefault="00392521" w:rsidP="00392521">
            <w:pPr>
              <w:pStyle w:val="CellBody"/>
            </w:pPr>
            <w:r>
              <w:t>Timestamp</w:t>
            </w:r>
          </w:p>
        </w:tc>
        <w:tc>
          <w:tcPr>
            <w:tcW w:w="793" w:type="dxa"/>
          </w:tcPr>
          <w:p w14:paraId="51195491" w14:textId="77777777" w:rsidR="00392521" w:rsidRDefault="00392521" w:rsidP="00392521">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shd w:val="clear" w:color="auto" w:fill="auto"/>
          </w:tcPr>
          <w:p w14:paraId="53CE1CEF" w14:textId="77777777" w:rsidR="00392521" w:rsidRDefault="00392521" w:rsidP="00392521">
            <w:pPr>
              <w:pStyle w:val="CellBody"/>
            </w:pPr>
            <w:proofErr w:type="spellStart"/>
            <w:r>
              <w:t>UTCTimestampType</w:t>
            </w:r>
            <w:proofErr w:type="spellEnd"/>
          </w:p>
        </w:tc>
        <w:tc>
          <w:tcPr>
            <w:tcW w:w="4533" w:type="dxa"/>
          </w:tcPr>
          <w:p w14:paraId="2538E9FF" w14:textId="77777777" w:rsidR="00392521" w:rsidRDefault="00392521" w:rsidP="00392521">
            <w:pPr>
              <w:pStyle w:val="CellBody"/>
              <w:cnfStyle w:val="000000100000" w:firstRow="0" w:lastRow="0" w:firstColumn="0" w:lastColumn="0" w:oddVBand="0" w:evenVBand="0" w:oddHBand="1" w:evenHBand="0" w:firstRowFirstColumn="0" w:firstRowLastColumn="0" w:lastRowFirstColumn="0" w:lastRowLastColumn="0"/>
            </w:pPr>
            <w:r>
              <w:t>Time in UTC that the document was created.</w:t>
            </w:r>
          </w:p>
        </w:tc>
      </w:tr>
      <w:tr w:rsidR="00466FD9" w:rsidRPr="00D53DCF" w14:paraId="48251A7D" w14:textId="77777777" w:rsidTr="00CD0214">
        <w:tc>
          <w:tcPr>
            <w:cnfStyle w:val="000010000000" w:firstRow="0" w:lastRow="0" w:firstColumn="0" w:lastColumn="0" w:oddVBand="1" w:evenVBand="0" w:oddHBand="0" w:evenHBand="0" w:firstRowFirstColumn="0" w:firstRowLastColumn="0" w:lastRowFirstColumn="0" w:lastRowLastColumn="0"/>
            <w:tcW w:w="1981" w:type="dxa"/>
          </w:tcPr>
          <w:p w14:paraId="0DE93E98" w14:textId="77777777" w:rsidR="00466FD9" w:rsidRPr="00D53DCF" w:rsidRDefault="00466FD9" w:rsidP="00CD0214">
            <w:pPr>
              <w:pStyle w:val="CellBody"/>
            </w:pPr>
            <w:proofErr w:type="spellStart"/>
            <w:r w:rsidRPr="00D53DCF">
              <w:t>Referenced</w:t>
            </w:r>
            <w:r>
              <w:softHyphen/>
              <w:t>DocumentID</w:t>
            </w:r>
            <w:proofErr w:type="spellEnd"/>
          </w:p>
        </w:tc>
        <w:tc>
          <w:tcPr>
            <w:tcW w:w="793" w:type="dxa"/>
          </w:tcPr>
          <w:p w14:paraId="481316A6"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tcPr>
          <w:p w14:paraId="1F58B872" w14:textId="77777777" w:rsidR="00466FD9" w:rsidRPr="00D53DCF" w:rsidRDefault="00466FD9" w:rsidP="00CD0214">
            <w:pPr>
              <w:pStyle w:val="CellBody"/>
            </w:pPr>
            <w:r w:rsidRPr="00D53DCF">
              <w:t>IdentificationType</w:t>
            </w:r>
          </w:p>
        </w:tc>
        <w:tc>
          <w:tcPr>
            <w:tcW w:w="4533" w:type="dxa"/>
          </w:tcPr>
          <w:p w14:paraId="29A8B499"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rsidRPr="00D53DCF">
              <w:t>Document ID of the cancelled document</w:t>
            </w:r>
          </w:p>
        </w:tc>
      </w:tr>
      <w:tr w:rsidR="00466FD9" w:rsidRPr="00D53DCF" w14:paraId="78C96721"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1" w:type="dxa"/>
          </w:tcPr>
          <w:p w14:paraId="5275FD22" w14:textId="77777777" w:rsidR="00466FD9" w:rsidRPr="00D53DCF" w:rsidRDefault="00466FD9" w:rsidP="00CD0214">
            <w:pPr>
              <w:pStyle w:val="CellBody"/>
              <w:keepNext/>
            </w:pPr>
            <w:r w:rsidRPr="00D53DCF">
              <w:lastRenderedPageBreak/>
              <w:t>Referenced DocumentVersion</w:t>
            </w:r>
          </w:p>
        </w:tc>
        <w:tc>
          <w:tcPr>
            <w:tcW w:w="793" w:type="dxa"/>
          </w:tcPr>
          <w:p w14:paraId="137CE562"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tcPr>
          <w:p w14:paraId="3978A6E3" w14:textId="77777777" w:rsidR="00466FD9" w:rsidRPr="00D53DCF" w:rsidRDefault="00466FD9" w:rsidP="00CD0214">
            <w:pPr>
              <w:pStyle w:val="CellBody"/>
            </w:pPr>
            <w:r w:rsidRPr="00D53DCF">
              <w:t>VersionType</w:t>
            </w:r>
          </w:p>
        </w:tc>
        <w:tc>
          <w:tcPr>
            <w:tcW w:w="4533" w:type="dxa"/>
          </w:tcPr>
          <w:p w14:paraId="64A7147A"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rsidRPr="00D53DCF">
              <w:t>Version number of the cancelled document</w:t>
            </w:r>
          </w:p>
        </w:tc>
      </w:tr>
      <w:tr w:rsidR="00466FD9" w:rsidRPr="00D53DCF" w14:paraId="7B8C68B7" w14:textId="77777777" w:rsidTr="00CD0214">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618662E2" w14:textId="77777777" w:rsidR="00466FD9" w:rsidRPr="00D53DCF" w:rsidRDefault="00466FD9" w:rsidP="00CD0214">
            <w:pPr>
              <w:pStyle w:val="CellBody"/>
            </w:pPr>
            <w:r>
              <w:t xml:space="preserve">End of </w:t>
            </w:r>
            <w:proofErr w:type="spellStart"/>
            <w:r>
              <w:rPr>
                <w:rStyle w:val="Fett"/>
              </w:rPr>
              <w:t>ESMCancellation</w:t>
            </w:r>
            <w:r w:rsidRPr="00412B92">
              <w:rPr>
                <w:rStyle w:val="Fett"/>
              </w:rPr>
              <w:t>Document</w:t>
            </w:r>
            <w:proofErr w:type="spellEnd"/>
          </w:p>
        </w:tc>
      </w:tr>
    </w:tbl>
    <w:p w14:paraId="73D4EA9D" w14:textId="77777777" w:rsidR="002C5383" w:rsidRPr="00DD5F7F" w:rsidRDefault="002C5383" w:rsidP="0065175D">
      <w:pPr>
        <w:pStyle w:val="berschrift3"/>
      </w:pPr>
      <w:bookmarkStart w:id="504" w:name="_Toc45278739"/>
      <w:bookmarkStart w:id="505" w:name="_Toc45278740"/>
      <w:bookmarkStart w:id="506" w:name="_Toc19682255"/>
      <w:bookmarkEnd w:id="500"/>
      <w:bookmarkEnd w:id="501"/>
      <w:bookmarkEnd w:id="502"/>
      <w:bookmarkEnd w:id="504"/>
      <w:bookmarkEnd w:id="505"/>
      <w:r w:rsidRPr="00DD5F7F">
        <w:t>Acknowledgement Document (ACK)</w:t>
      </w:r>
      <w:bookmarkEnd w:id="497"/>
      <w:bookmarkEnd w:id="506"/>
    </w:p>
    <w:p w14:paraId="4A397EF9" w14:textId="3764E77A" w:rsidR="002C5383" w:rsidRDefault="00C43FE9" w:rsidP="002C5383">
      <w:r>
        <w:t>Each time that a document is well-processed, a</w:t>
      </w:r>
      <w:r w:rsidR="002C5383" w:rsidRPr="00076A5D">
        <w:t xml:space="preserve">n Acknowledgement document is sent </w:t>
      </w:r>
      <w:r>
        <w:t xml:space="preserve">as confirmation. This applies to all document types except </w:t>
      </w:r>
      <w:proofErr w:type="spellStart"/>
      <w:r w:rsidR="002C5383" w:rsidRPr="00076A5D">
        <w:t>except</w:t>
      </w:r>
      <w:proofErr w:type="spellEnd"/>
      <w:r w:rsidR="002C5383" w:rsidRPr="00076A5D">
        <w:t xml:space="preserve"> Acknowledgement and Rejection documents.</w:t>
      </w:r>
    </w:p>
    <w:p w14:paraId="7940C90A" w14:textId="4C066530" w:rsidR="00857A00" w:rsidRDefault="00857A00" w:rsidP="00857A00">
      <w:pPr>
        <w:pStyle w:val="Beschriftung"/>
        <w:keepNext/>
        <w:rPr>
          <w:lang w:val="en-US"/>
        </w:rPr>
      </w:pPr>
      <w:bookmarkStart w:id="507" w:name="_Toc171605430"/>
      <w:bookmarkStart w:id="508" w:name="_Toc198091547"/>
      <w:bookmarkStart w:id="509" w:name="_Toc19682256"/>
      <w:bookmarkStart w:id="510" w:name="_Toc153468438"/>
      <w:r w:rsidRPr="002B7B14">
        <w:rPr>
          <w:lang w:val="en-US"/>
        </w:rPr>
        <w:t xml:space="preserve">Table </w:t>
      </w:r>
      <w:r>
        <w:fldChar w:fldCharType="begin"/>
      </w:r>
      <w:r w:rsidRPr="002B7B14">
        <w:rPr>
          <w:lang w:val="en-US"/>
        </w:rPr>
        <w:instrText xml:space="preserve"> SEQ Table \* ARABIC </w:instrText>
      </w:r>
      <w:r>
        <w:fldChar w:fldCharType="separate"/>
      </w:r>
      <w:r w:rsidR="00CB59FA">
        <w:rPr>
          <w:noProof/>
          <w:lang w:val="en-US"/>
        </w:rPr>
        <w:t>6</w:t>
      </w:r>
      <w:r>
        <w:fldChar w:fldCharType="end"/>
      </w:r>
      <w:r w:rsidR="002B7B14" w:rsidRPr="002B7B14">
        <w:rPr>
          <w:lang w:val="en-US"/>
        </w:rPr>
        <w:t>:</w:t>
      </w:r>
      <w:r w:rsidRPr="002B7B14">
        <w:rPr>
          <w:lang w:val="en-US"/>
        </w:rPr>
        <w:t xml:space="preserve"> Element Specification for Acknowledgement</w:t>
      </w:r>
      <w:bookmarkEnd w:id="507"/>
      <w:bookmarkEnd w:id="510"/>
    </w:p>
    <w:tbl>
      <w:tblPr>
        <w:tblStyle w:val="EFETtable"/>
        <w:tblW w:w="5004" w:type="pct"/>
        <w:tblLayout w:type="fixed"/>
        <w:tblLook w:val="0020" w:firstRow="1" w:lastRow="0" w:firstColumn="0" w:lastColumn="0" w:noHBand="0" w:noVBand="0"/>
      </w:tblPr>
      <w:tblGrid>
        <w:gridCol w:w="1986"/>
        <w:gridCol w:w="793"/>
        <w:gridCol w:w="2038"/>
        <w:gridCol w:w="4534"/>
      </w:tblGrid>
      <w:tr w:rsidR="00466FD9" w:rsidRPr="00D53DCF" w14:paraId="48B5CFBF" w14:textId="77777777" w:rsidTr="00CD0214">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982" w:type="dxa"/>
          </w:tcPr>
          <w:p w14:paraId="174FB688" w14:textId="77777777" w:rsidR="00466FD9" w:rsidRPr="00D53DCF" w:rsidRDefault="00466FD9" w:rsidP="00CD0214">
            <w:pPr>
              <w:pStyle w:val="CellBody"/>
            </w:pPr>
            <w:r w:rsidRPr="00D53DCF">
              <w:t>Name</w:t>
            </w:r>
          </w:p>
        </w:tc>
        <w:tc>
          <w:tcPr>
            <w:tcW w:w="793" w:type="dxa"/>
          </w:tcPr>
          <w:p w14:paraId="681A46BC" w14:textId="77777777" w:rsidR="00466FD9" w:rsidRPr="00D53DCF" w:rsidRDefault="00466FD9" w:rsidP="00CD0214">
            <w:pPr>
              <w:pStyle w:val="CellBody"/>
              <w:cnfStyle w:val="100000000000" w:firstRow="1" w:lastRow="0" w:firstColumn="0" w:lastColumn="0" w:oddVBand="0" w:evenVBand="0" w:oddHBand="0" w:evenHBand="0" w:firstRowFirstColumn="0" w:firstRowLastColumn="0" w:lastRowFirstColumn="0" w:lastRowLastColumn="0"/>
            </w:pPr>
            <w:r>
              <w:t>Usage</w:t>
            </w:r>
          </w:p>
        </w:tc>
        <w:tc>
          <w:tcPr>
            <w:cnfStyle w:val="000010000000" w:firstRow="0" w:lastRow="0" w:firstColumn="0" w:lastColumn="0" w:oddVBand="1" w:evenVBand="0" w:oddHBand="0" w:evenHBand="0" w:firstRowFirstColumn="0" w:firstRowLastColumn="0" w:lastRowFirstColumn="0" w:lastRowLastColumn="0"/>
            <w:tcW w:w="2039" w:type="dxa"/>
          </w:tcPr>
          <w:p w14:paraId="53189780" w14:textId="77777777" w:rsidR="00466FD9" w:rsidRPr="00D53DCF" w:rsidRDefault="00466FD9" w:rsidP="00CD0214">
            <w:pPr>
              <w:pStyle w:val="CellBody"/>
            </w:pPr>
            <w:r w:rsidRPr="00D53DCF">
              <w:t>Type</w:t>
            </w:r>
          </w:p>
        </w:tc>
        <w:tc>
          <w:tcPr>
            <w:tcW w:w="4537" w:type="dxa"/>
          </w:tcPr>
          <w:p w14:paraId="7178F758" w14:textId="77777777" w:rsidR="00466FD9" w:rsidRPr="00D53DCF" w:rsidRDefault="00466FD9" w:rsidP="00CD0214">
            <w:pPr>
              <w:pStyle w:val="CellBody"/>
              <w:cnfStyle w:val="100000000000" w:firstRow="1" w:lastRow="0" w:firstColumn="0" w:lastColumn="0" w:oddVBand="0" w:evenVBand="0" w:oddHBand="0" w:evenHBand="0" w:firstRowFirstColumn="0" w:firstRowLastColumn="0" w:lastRowFirstColumn="0" w:lastRowLastColumn="0"/>
            </w:pPr>
            <w:r w:rsidRPr="00D53DCF">
              <w:t>Description</w:t>
            </w:r>
          </w:p>
        </w:tc>
      </w:tr>
      <w:tr w:rsidR="00466FD9" w:rsidRPr="00260EDA" w14:paraId="53507FC6"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01EFB812" w14:textId="77777777" w:rsidR="00466FD9" w:rsidRDefault="00466FD9" w:rsidP="00CD0214">
            <w:pPr>
              <w:pStyle w:val="CellBody"/>
              <w:rPr>
                <w:rStyle w:val="XSDSectionTitle"/>
              </w:rPr>
            </w:pPr>
            <w:proofErr w:type="spellStart"/>
            <w:r>
              <w:rPr>
                <w:rStyle w:val="XSDSectionTitle"/>
              </w:rPr>
              <w:t>ESM</w:t>
            </w:r>
            <w:r w:rsidRPr="00C43FE9">
              <w:rPr>
                <w:rStyle w:val="XSDSectionTitle"/>
              </w:rPr>
              <w:t>Acknowledgement</w:t>
            </w:r>
            <w:r>
              <w:rPr>
                <w:rStyle w:val="XSDSectionTitle"/>
              </w:rPr>
              <w:t>Document</w:t>
            </w:r>
            <w:proofErr w:type="spellEnd"/>
          </w:p>
          <w:p w14:paraId="64752A4F" w14:textId="77777777" w:rsidR="00466FD9" w:rsidRDefault="00466FD9" w:rsidP="00CD0214">
            <w:pPr>
              <w:pStyle w:val="CellBody"/>
            </w:pPr>
            <w:r w:rsidRPr="009123E6">
              <w:t>@SchemaVersion</w:t>
            </w:r>
            <w:r>
              <w:t>: schema version number</w:t>
            </w:r>
          </w:p>
          <w:p w14:paraId="7DE4F323" w14:textId="77777777" w:rsidR="00466FD9" w:rsidRPr="004451C1" w:rsidRDefault="00466FD9" w:rsidP="00CD0214">
            <w:pPr>
              <w:pStyle w:val="CellBody"/>
              <w:rPr>
                <w:rStyle w:val="XSDSectionTitle"/>
              </w:rPr>
            </w:pPr>
            <w:r>
              <w:t>@SchemaRelease: schema release number</w:t>
            </w:r>
          </w:p>
        </w:tc>
      </w:tr>
      <w:tr w:rsidR="00466FD9" w:rsidRPr="00D53DCF" w14:paraId="27D9EC9B" w14:textId="77777777" w:rsidTr="00CD0214">
        <w:tc>
          <w:tcPr>
            <w:cnfStyle w:val="000010000000" w:firstRow="0" w:lastRow="0" w:firstColumn="0" w:lastColumn="0" w:oddVBand="1" w:evenVBand="0" w:oddHBand="0" w:evenHBand="0" w:firstRowFirstColumn="0" w:firstRowLastColumn="0" w:lastRowFirstColumn="0" w:lastRowLastColumn="0"/>
            <w:tcW w:w="1982" w:type="dxa"/>
            <w:shd w:val="clear" w:color="auto" w:fill="auto"/>
          </w:tcPr>
          <w:p w14:paraId="5242A4B9" w14:textId="77777777" w:rsidR="00466FD9" w:rsidRPr="00D53DCF" w:rsidRDefault="00466FD9" w:rsidP="00CD0214">
            <w:pPr>
              <w:pStyle w:val="CellBody"/>
            </w:pPr>
            <w:proofErr w:type="spellStart"/>
            <w:r>
              <w:t>DocumentID</w:t>
            </w:r>
            <w:proofErr w:type="spellEnd"/>
          </w:p>
        </w:tc>
        <w:tc>
          <w:tcPr>
            <w:tcW w:w="793" w:type="dxa"/>
          </w:tcPr>
          <w:p w14:paraId="61B62638"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9" w:type="dxa"/>
          </w:tcPr>
          <w:p w14:paraId="23E52A75" w14:textId="77777777" w:rsidR="00466FD9" w:rsidRPr="00D53DCF" w:rsidRDefault="00466FD9" w:rsidP="00CD0214">
            <w:pPr>
              <w:pStyle w:val="CellBody"/>
            </w:pPr>
            <w:r w:rsidRPr="00D53DCF">
              <w:t>Identification</w:t>
            </w:r>
            <w:r w:rsidRPr="00D53DCF">
              <w:softHyphen/>
              <w:t>Type</w:t>
            </w:r>
          </w:p>
        </w:tc>
        <w:tc>
          <w:tcPr>
            <w:tcW w:w="4537" w:type="dxa"/>
          </w:tcPr>
          <w:p w14:paraId="299A8480" w14:textId="1FB5D238"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 xml:space="preserve">Unique document ID generated by the </w:t>
            </w:r>
            <w:r w:rsidRPr="00911F34">
              <w:t>sender</w:t>
            </w:r>
            <w:r>
              <w:t xml:space="preserve">. Must be compliant with section </w:t>
            </w:r>
            <w:r>
              <w:fldChar w:fldCharType="begin"/>
            </w:r>
            <w:r>
              <w:instrText xml:space="preserve"> REF _Ref45279056 \r \h  \* MERGEFORMAT </w:instrText>
            </w:r>
            <w:r>
              <w:fldChar w:fldCharType="separate"/>
            </w:r>
            <w:r w:rsidR="00CB59FA">
              <w:t>6.1.2</w:t>
            </w:r>
            <w:r>
              <w:fldChar w:fldCharType="end"/>
            </w:r>
            <w:r>
              <w:t>, “</w:t>
            </w:r>
            <w:r>
              <w:fldChar w:fldCharType="begin"/>
            </w:r>
            <w:r>
              <w:instrText xml:space="preserve"> REF _Ref45279056 \h  \* MERGEFORMAT </w:instrText>
            </w:r>
            <w:r>
              <w:fldChar w:fldCharType="separate"/>
            </w:r>
            <w:r w:rsidR="00CB59FA" w:rsidRPr="00BB2E7E">
              <w:t>Document IDs</w:t>
            </w:r>
            <w:r>
              <w:fldChar w:fldCharType="end"/>
            </w:r>
            <w:r>
              <w:t>”</w:t>
            </w:r>
            <w:r w:rsidRPr="00911F34">
              <w:t>.</w:t>
            </w:r>
          </w:p>
        </w:tc>
      </w:tr>
      <w:tr w:rsidR="00466FD9" w:rsidRPr="00D53DCF" w14:paraId="7BFFFD15"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2" w:type="dxa"/>
            <w:shd w:val="clear" w:color="auto" w:fill="auto"/>
          </w:tcPr>
          <w:p w14:paraId="6E56C26F" w14:textId="77777777" w:rsidR="00466FD9" w:rsidRPr="00D53DCF" w:rsidRDefault="00466FD9" w:rsidP="00CD0214">
            <w:pPr>
              <w:pStyle w:val="CellBody"/>
            </w:pPr>
            <w:r>
              <w:t>Document</w:t>
            </w:r>
            <w:r>
              <w:softHyphen/>
              <w:t>Usage</w:t>
            </w:r>
          </w:p>
        </w:tc>
        <w:tc>
          <w:tcPr>
            <w:tcW w:w="793" w:type="dxa"/>
          </w:tcPr>
          <w:p w14:paraId="116E0B25"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9" w:type="dxa"/>
          </w:tcPr>
          <w:p w14:paraId="45AE56CB" w14:textId="77777777" w:rsidR="00466FD9" w:rsidRPr="00D53DCF" w:rsidRDefault="00466FD9" w:rsidP="00CD0214">
            <w:pPr>
              <w:pStyle w:val="CellBody"/>
            </w:pPr>
            <w:r w:rsidRPr="00D53DCF">
              <w:t>UsageType</w:t>
            </w:r>
          </w:p>
        </w:tc>
        <w:tc>
          <w:tcPr>
            <w:tcW w:w="4537" w:type="dxa"/>
          </w:tcPr>
          <w:p w14:paraId="4C44871B"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rsidRPr="006159E6">
              <w:t xml:space="preserve">Indicates whether </w:t>
            </w:r>
            <w:r>
              <w:t>the Acknowledgement</w:t>
            </w:r>
            <w:r w:rsidRPr="00DD5F7F">
              <w:t xml:space="preserve"> </w:t>
            </w:r>
            <w:r>
              <w:t xml:space="preserve">document </w:t>
            </w:r>
            <w:r w:rsidRPr="006159E6">
              <w:t>is a test message or a live message</w:t>
            </w:r>
            <w:r>
              <w:t>.</w:t>
            </w:r>
          </w:p>
        </w:tc>
      </w:tr>
      <w:tr w:rsidR="00466FD9" w:rsidRPr="00D53DCF" w14:paraId="4730C8F8" w14:textId="77777777" w:rsidTr="00CD0214">
        <w:tc>
          <w:tcPr>
            <w:cnfStyle w:val="000010000000" w:firstRow="0" w:lastRow="0" w:firstColumn="0" w:lastColumn="0" w:oddVBand="1" w:evenVBand="0" w:oddHBand="0" w:evenHBand="0" w:firstRowFirstColumn="0" w:firstRowLastColumn="0" w:lastRowFirstColumn="0" w:lastRowLastColumn="0"/>
            <w:tcW w:w="1982" w:type="dxa"/>
            <w:shd w:val="clear" w:color="auto" w:fill="auto"/>
          </w:tcPr>
          <w:p w14:paraId="269D0C83" w14:textId="77777777" w:rsidR="00466FD9" w:rsidRPr="00D53DCF" w:rsidRDefault="00466FD9" w:rsidP="00CD0214">
            <w:pPr>
              <w:pStyle w:val="CellBody"/>
            </w:pPr>
            <w:r>
              <w:t>SenderID</w:t>
            </w:r>
            <w:r w:rsidRPr="00D53DCF">
              <w:t xml:space="preserve"> </w:t>
            </w:r>
          </w:p>
        </w:tc>
        <w:tc>
          <w:tcPr>
            <w:tcW w:w="793" w:type="dxa"/>
          </w:tcPr>
          <w:p w14:paraId="71F5B70F"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9" w:type="dxa"/>
            <w:shd w:val="clear" w:color="auto" w:fill="92D050"/>
          </w:tcPr>
          <w:p w14:paraId="7A7CA080" w14:textId="77777777" w:rsidR="00466FD9" w:rsidRPr="00D53DCF" w:rsidRDefault="00466FD9" w:rsidP="00CD0214">
            <w:pPr>
              <w:pStyle w:val="CellBody"/>
            </w:pPr>
            <w:r>
              <w:t>SSDSIDType</w:t>
            </w:r>
          </w:p>
        </w:tc>
        <w:tc>
          <w:tcPr>
            <w:tcW w:w="4537" w:type="dxa"/>
          </w:tcPr>
          <w:p w14:paraId="1A2637A1"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p>
        </w:tc>
      </w:tr>
      <w:tr w:rsidR="00466FD9" w:rsidRPr="00D53DCF" w14:paraId="60760B3B"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2" w:type="dxa"/>
            <w:shd w:val="clear" w:color="auto" w:fill="auto"/>
          </w:tcPr>
          <w:p w14:paraId="359AB5C0" w14:textId="77777777" w:rsidR="00466FD9" w:rsidRPr="00D53DCF" w:rsidRDefault="00466FD9" w:rsidP="00CD0214">
            <w:pPr>
              <w:pStyle w:val="CellBody"/>
            </w:pPr>
            <w:r>
              <w:t>ReceiverID</w:t>
            </w:r>
          </w:p>
        </w:tc>
        <w:tc>
          <w:tcPr>
            <w:tcW w:w="793" w:type="dxa"/>
          </w:tcPr>
          <w:p w14:paraId="0B3B508F"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9" w:type="dxa"/>
            <w:shd w:val="clear" w:color="auto" w:fill="92D050"/>
          </w:tcPr>
          <w:p w14:paraId="7D8E2E33" w14:textId="77777777" w:rsidR="00466FD9" w:rsidRPr="00D53DCF" w:rsidRDefault="00466FD9" w:rsidP="00CD0214">
            <w:pPr>
              <w:pStyle w:val="CellBody"/>
            </w:pPr>
            <w:r>
              <w:t>SSDSIDType</w:t>
            </w:r>
          </w:p>
        </w:tc>
        <w:tc>
          <w:tcPr>
            <w:tcW w:w="4537" w:type="dxa"/>
          </w:tcPr>
          <w:p w14:paraId="528F59D4"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p>
        </w:tc>
      </w:tr>
      <w:tr w:rsidR="00466FD9" w:rsidRPr="00D53DCF" w14:paraId="601F158F" w14:textId="77777777" w:rsidTr="00CD0214">
        <w:tc>
          <w:tcPr>
            <w:cnfStyle w:val="000010000000" w:firstRow="0" w:lastRow="0" w:firstColumn="0" w:lastColumn="0" w:oddVBand="1" w:evenVBand="0" w:oddHBand="0" w:evenHBand="0" w:firstRowFirstColumn="0" w:firstRowLastColumn="0" w:lastRowFirstColumn="0" w:lastRowLastColumn="0"/>
            <w:tcW w:w="1982" w:type="dxa"/>
            <w:shd w:val="clear" w:color="auto" w:fill="auto"/>
          </w:tcPr>
          <w:p w14:paraId="2B99C1E2" w14:textId="77777777" w:rsidR="00466FD9" w:rsidRPr="00D53DCF" w:rsidRDefault="00466FD9" w:rsidP="00CD0214">
            <w:pPr>
              <w:pStyle w:val="CellBody"/>
            </w:pPr>
            <w:proofErr w:type="spellStart"/>
            <w:r>
              <w:t>ReceiverRole</w:t>
            </w:r>
            <w:proofErr w:type="spellEnd"/>
          </w:p>
        </w:tc>
        <w:tc>
          <w:tcPr>
            <w:tcW w:w="793" w:type="dxa"/>
          </w:tcPr>
          <w:p w14:paraId="44AFC0B6"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9" w:type="dxa"/>
            <w:shd w:val="clear" w:color="auto" w:fill="92D050"/>
          </w:tcPr>
          <w:p w14:paraId="2580D624" w14:textId="77777777" w:rsidR="00466FD9" w:rsidRPr="00D53DCF" w:rsidRDefault="00466FD9" w:rsidP="00CD0214">
            <w:pPr>
              <w:pStyle w:val="CellBody"/>
            </w:pPr>
            <w:proofErr w:type="spellStart"/>
            <w:r>
              <w:t>ESM</w:t>
            </w:r>
            <w:r w:rsidRPr="00D53DCF">
              <w:t>RoleType</w:t>
            </w:r>
            <w:proofErr w:type="spellEnd"/>
          </w:p>
        </w:tc>
        <w:tc>
          <w:tcPr>
            <w:tcW w:w="4537" w:type="dxa"/>
          </w:tcPr>
          <w:p w14:paraId="5AA3FC9E"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p>
        </w:tc>
      </w:tr>
      <w:tr w:rsidR="00392521" w:rsidRPr="00911F34" w14:paraId="26A48584" w14:textId="77777777" w:rsidTr="0039252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8" w:type="dxa"/>
            <w:shd w:val="clear" w:color="auto" w:fill="auto"/>
          </w:tcPr>
          <w:p w14:paraId="3105113C" w14:textId="77777777" w:rsidR="00392521" w:rsidRPr="00911F34" w:rsidRDefault="00392521" w:rsidP="00392521">
            <w:pPr>
              <w:pStyle w:val="CellBody"/>
            </w:pPr>
            <w:r>
              <w:t>Timestamp</w:t>
            </w:r>
          </w:p>
        </w:tc>
        <w:tc>
          <w:tcPr>
            <w:tcW w:w="793" w:type="dxa"/>
          </w:tcPr>
          <w:p w14:paraId="2A7302B0" w14:textId="77777777" w:rsidR="00392521" w:rsidRDefault="00392521" w:rsidP="00392521">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shd w:val="clear" w:color="auto" w:fill="auto"/>
          </w:tcPr>
          <w:p w14:paraId="193AF640" w14:textId="77777777" w:rsidR="00392521" w:rsidRDefault="00392521" w:rsidP="00392521">
            <w:pPr>
              <w:pStyle w:val="CellBody"/>
            </w:pPr>
            <w:proofErr w:type="spellStart"/>
            <w:r>
              <w:t>UTCTimestampType</w:t>
            </w:r>
            <w:proofErr w:type="spellEnd"/>
          </w:p>
        </w:tc>
        <w:tc>
          <w:tcPr>
            <w:tcW w:w="4533" w:type="dxa"/>
          </w:tcPr>
          <w:p w14:paraId="0605C6B3" w14:textId="77777777" w:rsidR="00392521" w:rsidRDefault="00392521" w:rsidP="00392521">
            <w:pPr>
              <w:pStyle w:val="CellBody"/>
              <w:cnfStyle w:val="000000100000" w:firstRow="0" w:lastRow="0" w:firstColumn="0" w:lastColumn="0" w:oddVBand="0" w:evenVBand="0" w:oddHBand="1" w:evenHBand="0" w:firstRowFirstColumn="0" w:firstRowLastColumn="0" w:lastRowFirstColumn="0" w:lastRowLastColumn="0"/>
            </w:pPr>
            <w:r>
              <w:t>Time in UTC that the document was created.</w:t>
            </w:r>
          </w:p>
        </w:tc>
      </w:tr>
      <w:tr w:rsidR="00466FD9" w:rsidRPr="00D53DCF" w14:paraId="0119AA95" w14:textId="77777777" w:rsidTr="00CD0214">
        <w:tc>
          <w:tcPr>
            <w:cnfStyle w:val="000010000000" w:firstRow="0" w:lastRow="0" w:firstColumn="0" w:lastColumn="0" w:oddVBand="1" w:evenVBand="0" w:oddHBand="0" w:evenHBand="0" w:firstRowFirstColumn="0" w:firstRowLastColumn="0" w:lastRowFirstColumn="0" w:lastRowLastColumn="0"/>
            <w:tcW w:w="1982" w:type="dxa"/>
            <w:shd w:val="clear" w:color="auto" w:fill="92D050"/>
          </w:tcPr>
          <w:p w14:paraId="238AF8D3" w14:textId="77777777" w:rsidR="00466FD9" w:rsidRPr="00D53DCF" w:rsidRDefault="00466FD9" w:rsidP="00CD0214">
            <w:pPr>
              <w:pStyle w:val="CellBody"/>
            </w:pPr>
            <w:proofErr w:type="spellStart"/>
            <w:r w:rsidRPr="00D53DCF">
              <w:t>Referenced</w:t>
            </w:r>
            <w:r>
              <w:softHyphen/>
            </w:r>
            <w:r w:rsidRPr="00D53DCF">
              <w:t>Document</w:t>
            </w:r>
            <w:r>
              <w:softHyphen/>
            </w:r>
            <w:r w:rsidRPr="00D53DCF">
              <w:t>Type</w:t>
            </w:r>
            <w:proofErr w:type="spellEnd"/>
          </w:p>
        </w:tc>
        <w:tc>
          <w:tcPr>
            <w:tcW w:w="793" w:type="dxa"/>
          </w:tcPr>
          <w:p w14:paraId="25788362"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9" w:type="dxa"/>
            <w:shd w:val="clear" w:color="auto" w:fill="92D050"/>
          </w:tcPr>
          <w:p w14:paraId="1B54FA14" w14:textId="77777777" w:rsidR="00466FD9" w:rsidRPr="00D53DCF" w:rsidRDefault="00466FD9" w:rsidP="00CD0214">
            <w:pPr>
              <w:pStyle w:val="CellBody"/>
            </w:pPr>
            <w:proofErr w:type="spellStart"/>
            <w:r>
              <w:t>ESM</w:t>
            </w:r>
            <w:r w:rsidRPr="00D53DCF">
              <w:t>Document</w:t>
            </w:r>
            <w:r w:rsidRPr="00D53DCF">
              <w:softHyphen/>
              <w:t>Type</w:t>
            </w:r>
            <w:proofErr w:type="spellEnd"/>
          </w:p>
        </w:tc>
        <w:tc>
          <w:tcPr>
            <w:tcW w:w="4537" w:type="dxa"/>
          </w:tcPr>
          <w:p w14:paraId="260AA2F0"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 xml:space="preserve">The document type of the acknowledged </w:t>
            </w:r>
            <w:r w:rsidRPr="00D53DCF">
              <w:t>document.</w:t>
            </w:r>
          </w:p>
        </w:tc>
      </w:tr>
      <w:tr w:rsidR="00466FD9" w:rsidRPr="00D53DCF" w14:paraId="772A2651"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2" w:type="dxa"/>
            <w:shd w:val="clear" w:color="auto" w:fill="92D050"/>
          </w:tcPr>
          <w:p w14:paraId="50B1BDFD" w14:textId="77777777" w:rsidR="00466FD9" w:rsidRPr="00D53DCF" w:rsidRDefault="00466FD9" w:rsidP="00CD0214">
            <w:pPr>
              <w:pStyle w:val="CellBody"/>
            </w:pPr>
            <w:proofErr w:type="spellStart"/>
            <w:r w:rsidRPr="00D53DCF">
              <w:t>Reference</w:t>
            </w:r>
            <w:r>
              <w:t>d</w:t>
            </w:r>
            <w:r>
              <w:softHyphen/>
              <w:t>DocumentID</w:t>
            </w:r>
            <w:proofErr w:type="spellEnd"/>
          </w:p>
        </w:tc>
        <w:tc>
          <w:tcPr>
            <w:tcW w:w="793" w:type="dxa"/>
          </w:tcPr>
          <w:p w14:paraId="4DD28507"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9" w:type="dxa"/>
          </w:tcPr>
          <w:p w14:paraId="204634FD" w14:textId="77777777" w:rsidR="00466FD9" w:rsidRPr="00D53DCF" w:rsidRDefault="00466FD9" w:rsidP="00CD0214">
            <w:pPr>
              <w:pStyle w:val="CellBody"/>
            </w:pPr>
            <w:r w:rsidRPr="00D53DCF">
              <w:t>Identification</w:t>
            </w:r>
            <w:r w:rsidRPr="00D53DCF">
              <w:softHyphen/>
              <w:t>Type</w:t>
            </w:r>
          </w:p>
        </w:tc>
        <w:tc>
          <w:tcPr>
            <w:tcW w:w="4537" w:type="dxa"/>
          </w:tcPr>
          <w:p w14:paraId="406B806A"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rsidRPr="00D53DCF">
              <w:t xml:space="preserve">Document ID of the </w:t>
            </w:r>
            <w:r>
              <w:t>acknowledged</w:t>
            </w:r>
            <w:r w:rsidRPr="00D53DCF">
              <w:t xml:space="preserve"> document</w:t>
            </w:r>
            <w:r>
              <w:t>.</w:t>
            </w:r>
          </w:p>
        </w:tc>
      </w:tr>
      <w:tr w:rsidR="00466FD9" w:rsidRPr="00D53DCF" w14:paraId="49C6E7D6" w14:textId="77777777" w:rsidTr="00CD0214">
        <w:tc>
          <w:tcPr>
            <w:cnfStyle w:val="000010000000" w:firstRow="0" w:lastRow="0" w:firstColumn="0" w:lastColumn="0" w:oddVBand="1" w:evenVBand="0" w:oddHBand="0" w:evenHBand="0" w:firstRowFirstColumn="0" w:firstRowLastColumn="0" w:lastRowFirstColumn="0" w:lastRowLastColumn="0"/>
            <w:tcW w:w="1982" w:type="dxa"/>
            <w:shd w:val="clear" w:color="auto" w:fill="92D050"/>
          </w:tcPr>
          <w:p w14:paraId="270CDA07" w14:textId="77777777" w:rsidR="00466FD9" w:rsidRPr="00D53DCF" w:rsidRDefault="00466FD9" w:rsidP="00CD0214">
            <w:pPr>
              <w:pStyle w:val="CellBody"/>
            </w:pPr>
            <w:proofErr w:type="spellStart"/>
            <w:r w:rsidRPr="00D53DCF">
              <w:t>Referenced</w:t>
            </w:r>
            <w:r>
              <w:softHyphen/>
            </w:r>
            <w:r w:rsidRPr="00D53DCF">
              <w:t>Document</w:t>
            </w:r>
            <w:r>
              <w:softHyphen/>
            </w:r>
            <w:r w:rsidRPr="00D53DCF">
              <w:t>Version</w:t>
            </w:r>
            <w:proofErr w:type="spellEnd"/>
          </w:p>
        </w:tc>
        <w:tc>
          <w:tcPr>
            <w:tcW w:w="793" w:type="dxa"/>
          </w:tcPr>
          <w:p w14:paraId="331507E6"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C</w:t>
            </w:r>
          </w:p>
        </w:tc>
        <w:tc>
          <w:tcPr>
            <w:cnfStyle w:val="000010000000" w:firstRow="0" w:lastRow="0" w:firstColumn="0" w:lastColumn="0" w:oddVBand="1" w:evenVBand="0" w:oddHBand="0" w:evenHBand="0" w:firstRowFirstColumn="0" w:firstRowLastColumn="0" w:lastRowFirstColumn="0" w:lastRowLastColumn="0"/>
            <w:tcW w:w="2039" w:type="dxa"/>
          </w:tcPr>
          <w:p w14:paraId="48DCD5BA" w14:textId="77777777" w:rsidR="00466FD9" w:rsidRPr="00D53DCF" w:rsidRDefault="00466FD9" w:rsidP="00CD0214">
            <w:pPr>
              <w:pStyle w:val="CellBody"/>
            </w:pPr>
            <w:r w:rsidRPr="00D53DCF">
              <w:t>Version</w:t>
            </w:r>
            <w:r w:rsidRPr="00D53DCF">
              <w:softHyphen/>
              <w:t>Type</w:t>
            </w:r>
          </w:p>
        </w:tc>
        <w:tc>
          <w:tcPr>
            <w:tcW w:w="4537" w:type="dxa"/>
          </w:tcPr>
          <w:p w14:paraId="5B000BDF" w14:textId="77777777" w:rsidR="00466FD9" w:rsidRDefault="00466FD9" w:rsidP="00CD0214">
            <w:pPr>
              <w:pStyle w:val="CellBody"/>
              <w:cnfStyle w:val="000000000000" w:firstRow="0" w:lastRow="0" w:firstColumn="0" w:lastColumn="0" w:oddVBand="0" w:evenVBand="0" w:oddHBand="0" w:evenHBand="0" w:firstRowFirstColumn="0" w:firstRowLastColumn="0" w:lastRowFirstColumn="0" w:lastRowLastColumn="0"/>
            </w:pPr>
            <w:r w:rsidRPr="00D53DCF">
              <w:t xml:space="preserve">Version number of the </w:t>
            </w:r>
            <w:r>
              <w:t xml:space="preserve">acknowledged </w:t>
            </w:r>
            <w:r w:rsidRPr="00D53DCF">
              <w:t>document</w:t>
            </w:r>
            <w:r>
              <w:t>.</w:t>
            </w:r>
          </w:p>
          <w:p w14:paraId="2BD458E8" w14:textId="77777777" w:rsidR="00466FD9" w:rsidRPr="00D12D8A" w:rsidRDefault="00466FD9" w:rsidP="00CD0214">
            <w:pPr>
              <w:pStyle w:val="CellBody"/>
              <w:cnfStyle w:val="000000000000" w:firstRow="0" w:lastRow="0" w:firstColumn="0" w:lastColumn="0" w:oddVBand="0" w:evenVBand="0" w:oddHBand="0" w:evenHBand="0" w:firstRowFirstColumn="0" w:firstRowLastColumn="0" w:lastRowFirstColumn="0" w:lastRowLastColumn="0"/>
              <w:rPr>
                <w:rStyle w:val="Fett"/>
              </w:rPr>
            </w:pPr>
            <w:r w:rsidRPr="00D12D8A">
              <w:rPr>
                <w:rStyle w:val="Fett"/>
              </w:rPr>
              <w:t xml:space="preserve">Occurrence: </w:t>
            </w:r>
          </w:p>
          <w:p w14:paraId="0C638F88" w14:textId="77777777" w:rsidR="00466FD9" w:rsidRDefault="00466FD9" w:rsidP="00CD0214">
            <w:pPr>
              <w:pStyle w:val="Condition1"/>
              <w:cnfStyle w:val="000000000000" w:firstRow="0" w:lastRow="0" w:firstColumn="0" w:lastColumn="0" w:oddVBand="0" w:evenVBand="0" w:oddHBand="0" w:evenHBand="0" w:firstRowFirstColumn="0" w:firstRowLastColumn="0" w:lastRowFirstColumn="0" w:lastRowLastColumn="0"/>
            </w:pPr>
            <w:r>
              <w:t>If the acknowledged document is an invoice or a netting statement, then this field is mandatory.</w:t>
            </w:r>
          </w:p>
          <w:p w14:paraId="62860050" w14:textId="77777777" w:rsidR="00466FD9" w:rsidRPr="00D53DCF" w:rsidRDefault="00466FD9" w:rsidP="00CD0214">
            <w:pPr>
              <w:pStyle w:val="Condition1"/>
              <w:cnfStyle w:val="000000000000" w:firstRow="0" w:lastRow="0" w:firstColumn="0" w:lastColumn="0" w:oddVBand="0" w:evenVBand="0" w:oddHBand="0" w:evenHBand="0" w:firstRowFirstColumn="0" w:firstRowLastColumn="0" w:lastRowFirstColumn="0" w:lastRowLastColumn="0"/>
            </w:pPr>
            <w:r>
              <w:t>Else, this field must be omitted</w:t>
            </w:r>
            <w:r w:rsidRPr="00D53DCF">
              <w:t>.</w:t>
            </w:r>
          </w:p>
        </w:tc>
      </w:tr>
      <w:tr w:rsidR="00466FD9" w:rsidRPr="00D53DCF" w14:paraId="431E4E89"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6EB8D05C" w14:textId="77777777" w:rsidR="00466FD9" w:rsidRPr="00D53DCF" w:rsidRDefault="00466FD9" w:rsidP="00CD0214">
            <w:pPr>
              <w:pStyle w:val="CellBody"/>
            </w:pPr>
            <w:r>
              <w:t xml:space="preserve">End of </w:t>
            </w:r>
            <w:proofErr w:type="spellStart"/>
            <w:r>
              <w:rPr>
                <w:rStyle w:val="Fett"/>
              </w:rPr>
              <w:t>ESMAcknowledgement</w:t>
            </w:r>
            <w:r w:rsidRPr="00412B92">
              <w:rPr>
                <w:rStyle w:val="Fett"/>
              </w:rPr>
              <w:t>Document</w:t>
            </w:r>
            <w:proofErr w:type="spellEnd"/>
          </w:p>
        </w:tc>
      </w:tr>
    </w:tbl>
    <w:p w14:paraId="6866AF08" w14:textId="77777777" w:rsidR="002C5383" w:rsidRPr="00DD5F7F" w:rsidRDefault="002C5383" w:rsidP="0065175D">
      <w:pPr>
        <w:pStyle w:val="berschrift3"/>
      </w:pPr>
      <w:bookmarkStart w:id="511" w:name="_Toc45278742"/>
      <w:bookmarkStart w:id="512" w:name="_Toc45278743"/>
      <w:bookmarkStart w:id="513" w:name="_Toc198091548"/>
      <w:bookmarkStart w:id="514" w:name="_Toc19682257"/>
      <w:bookmarkEnd w:id="508"/>
      <w:bookmarkEnd w:id="509"/>
      <w:bookmarkEnd w:id="511"/>
      <w:bookmarkEnd w:id="512"/>
      <w:r w:rsidRPr="00DD5F7F">
        <w:t>Rejection Document (REJ)</w:t>
      </w:r>
      <w:bookmarkEnd w:id="513"/>
      <w:bookmarkEnd w:id="514"/>
    </w:p>
    <w:p w14:paraId="102BDCF2" w14:textId="04E814DC" w:rsidR="003013E4" w:rsidRDefault="003013E4" w:rsidP="003013E4">
      <w:r>
        <w:t xml:space="preserve">Each time that a document cannot be well-processed, a Rejection </w:t>
      </w:r>
      <w:r w:rsidRPr="00076A5D">
        <w:t>document is sent</w:t>
      </w:r>
      <w:r>
        <w:t xml:space="preserve">. This applies to all document types except </w:t>
      </w:r>
      <w:proofErr w:type="spellStart"/>
      <w:r w:rsidRPr="00076A5D">
        <w:t>except</w:t>
      </w:r>
      <w:proofErr w:type="spellEnd"/>
      <w:r w:rsidRPr="00076A5D">
        <w:t xml:space="preserve"> Acknowledgement and Rejection documents.</w:t>
      </w:r>
    </w:p>
    <w:p w14:paraId="4655AFDB" w14:textId="6B498305" w:rsidR="002C5383" w:rsidRPr="00076A5D" w:rsidRDefault="002C5383" w:rsidP="002C5383">
      <w:r w:rsidRPr="00076A5D">
        <w:t xml:space="preserve">The reasons for the rejection are listed in </w:t>
      </w:r>
      <w:r w:rsidR="003013E4">
        <w:t>the form of reason codes in the document</w:t>
      </w:r>
      <w:r w:rsidRPr="00076A5D">
        <w:t>.</w:t>
      </w:r>
    </w:p>
    <w:p w14:paraId="60483840" w14:textId="6422E6C7" w:rsidR="002C5383" w:rsidRDefault="001B32B7" w:rsidP="001B32B7">
      <w:pPr>
        <w:pStyle w:val="Note"/>
      </w:pPr>
      <w:r w:rsidRPr="001B32B7">
        <w:rPr>
          <w:b/>
        </w:rPr>
        <w:t>Note:</w:t>
      </w:r>
      <w:r>
        <w:t xml:space="preserve"> </w:t>
      </w:r>
      <w:r w:rsidR="002C5383" w:rsidRPr="00076A5D">
        <w:t>A placeholder for vendor</w:t>
      </w:r>
      <w:r w:rsidR="003013E4">
        <w:t>-</w:t>
      </w:r>
      <w:r w:rsidR="002C5383" w:rsidRPr="00076A5D">
        <w:t>specific rejection reason codes has been included in this document.</w:t>
      </w:r>
    </w:p>
    <w:p w14:paraId="64275B3D" w14:textId="0A0D8B66" w:rsidR="00857A00" w:rsidRDefault="00857A00" w:rsidP="00857A00">
      <w:pPr>
        <w:pStyle w:val="Beschriftung"/>
        <w:keepNext/>
        <w:rPr>
          <w:lang w:val="en-US"/>
        </w:rPr>
      </w:pPr>
      <w:bookmarkStart w:id="515" w:name="_Toc171605431"/>
      <w:bookmarkStart w:id="516" w:name="_Toc19682258"/>
      <w:bookmarkStart w:id="517" w:name="_Toc153468439"/>
      <w:r w:rsidRPr="002B7B14">
        <w:rPr>
          <w:lang w:val="en-US"/>
        </w:rPr>
        <w:lastRenderedPageBreak/>
        <w:t xml:space="preserve">Table </w:t>
      </w:r>
      <w:r>
        <w:fldChar w:fldCharType="begin"/>
      </w:r>
      <w:r w:rsidRPr="002B7B14">
        <w:rPr>
          <w:lang w:val="en-US"/>
        </w:rPr>
        <w:instrText xml:space="preserve"> SEQ Table \* ARABIC </w:instrText>
      </w:r>
      <w:r>
        <w:fldChar w:fldCharType="separate"/>
      </w:r>
      <w:r w:rsidR="00CB59FA">
        <w:rPr>
          <w:noProof/>
          <w:lang w:val="en-US"/>
        </w:rPr>
        <w:t>7</w:t>
      </w:r>
      <w:r>
        <w:fldChar w:fldCharType="end"/>
      </w:r>
      <w:r w:rsidR="002B7B14" w:rsidRPr="002B7B14">
        <w:rPr>
          <w:lang w:val="en-US"/>
        </w:rPr>
        <w:t>:</w:t>
      </w:r>
      <w:r w:rsidRPr="002B7B14">
        <w:rPr>
          <w:lang w:val="en-US"/>
        </w:rPr>
        <w:t xml:space="preserve"> Element Specification for Rejection</w:t>
      </w:r>
      <w:bookmarkEnd w:id="515"/>
      <w:bookmarkEnd w:id="517"/>
    </w:p>
    <w:tbl>
      <w:tblPr>
        <w:tblStyle w:val="EFETtable"/>
        <w:tblW w:w="5004" w:type="pct"/>
        <w:tblLayout w:type="fixed"/>
        <w:tblLook w:val="0020" w:firstRow="1" w:lastRow="0" w:firstColumn="0" w:lastColumn="0" w:noHBand="0" w:noVBand="0"/>
      </w:tblPr>
      <w:tblGrid>
        <w:gridCol w:w="1986"/>
        <w:gridCol w:w="793"/>
        <w:gridCol w:w="2038"/>
        <w:gridCol w:w="4534"/>
      </w:tblGrid>
      <w:tr w:rsidR="00466FD9" w:rsidRPr="00D53DCF" w14:paraId="109D741A" w14:textId="77777777" w:rsidTr="00CD0214">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982" w:type="dxa"/>
          </w:tcPr>
          <w:p w14:paraId="053342BC" w14:textId="77777777" w:rsidR="00466FD9" w:rsidRPr="00D53DCF" w:rsidRDefault="00466FD9" w:rsidP="00CD0214">
            <w:pPr>
              <w:pStyle w:val="CellBody"/>
            </w:pPr>
            <w:r w:rsidRPr="00D53DCF">
              <w:t>Name</w:t>
            </w:r>
          </w:p>
        </w:tc>
        <w:tc>
          <w:tcPr>
            <w:tcW w:w="793" w:type="dxa"/>
          </w:tcPr>
          <w:p w14:paraId="1A93E986" w14:textId="77777777" w:rsidR="00466FD9" w:rsidRPr="00D53DCF" w:rsidRDefault="00466FD9" w:rsidP="00CD0214">
            <w:pPr>
              <w:pStyle w:val="CellBody"/>
              <w:cnfStyle w:val="100000000000" w:firstRow="1" w:lastRow="0" w:firstColumn="0" w:lastColumn="0" w:oddVBand="0" w:evenVBand="0" w:oddHBand="0" w:evenHBand="0" w:firstRowFirstColumn="0" w:firstRowLastColumn="0" w:lastRowFirstColumn="0" w:lastRowLastColumn="0"/>
            </w:pPr>
            <w:r>
              <w:t>Usage</w:t>
            </w:r>
          </w:p>
        </w:tc>
        <w:tc>
          <w:tcPr>
            <w:cnfStyle w:val="000010000000" w:firstRow="0" w:lastRow="0" w:firstColumn="0" w:lastColumn="0" w:oddVBand="1" w:evenVBand="0" w:oddHBand="0" w:evenHBand="0" w:firstRowFirstColumn="0" w:firstRowLastColumn="0" w:lastRowFirstColumn="0" w:lastRowLastColumn="0"/>
            <w:tcW w:w="2039" w:type="dxa"/>
          </w:tcPr>
          <w:p w14:paraId="3772816B" w14:textId="77777777" w:rsidR="00466FD9" w:rsidRPr="00D53DCF" w:rsidRDefault="00466FD9" w:rsidP="00CD0214">
            <w:pPr>
              <w:pStyle w:val="CellBody"/>
            </w:pPr>
            <w:r w:rsidRPr="00D53DCF">
              <w:t>Type</w:t>
            </w:r>
          </w:p>
        </w:tc>
        <w:tc>
          <w:tcPr>
            <w:tcW w:w="4537" w:type="dxa"/>
          </w:tcPr>
          <w:p w14:paraId="3EDBC83C" w14:textId="77777777" w:rsidR="00466FD9" w:rsidRPr="00D53DCF" w:rsidRDefault="00466FD9" w:rsidP="00CD0214">
            <w:pPr>
              <w:pStyle w:val="CellBody"/>
              <w:cnfStyle w:val="100000000000" w:firstRow="1" w:lastRow="0" w:firstColumn="0" w:lastColumn="0" w:oddVBand="0" w:evenVBand="0" w:oddHBand="0" w:evenHBand="0" w:firstRowFirstColumn="0" w:firstRowLastColumn="0" w:lastRowFirstColumn="0" w:lastRowLastColumn="0"/>
            </w:pPr>
            <w:r w:rsidRPr="00D53DCF">
              <w:t>Description</w:t>
            </w:r>
          </w:p>
        </w:tc>
      </w:tr>
      <w:tr w:rsidR="00466FD9" w:rsidRPr="00260EDA" w14:paraId="206288F3"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037BB5CF" w14:textId="77777777" w:rsidR="00466FD9" w:rsidRDefault="00466FD9" w:rsidP="00CD0214">
            <w:pPr>
              <w:pStyle w:val="CellBody"/>
              <w:rPr>
                <w:rStyle w:val="XSDSectionTitle"/>
              </w:rPr>
            </w:pPr>
            <w:proofErr w:type="spellStart"/>
            <w:r>
              <w:rPr>
                <w:rStyle w:val="XSDSectionTitle"/>
              </w:rPr>
              <w:t>ESMRejectionDocument</w:t>
            </w:r>
            <w:proofErr w:type="spellEnd"/>
          </w:p>
          <w:p w14:paraId="3BFA67B1" w14:textId="77777777" w:rsidR="00466FD9" w:rsidRDefault="00466FD9" w:rsidP="00CD0214">
            <w:pPr>
              <w:pStyle w:val="CellBody"/>
            </w:pPr>
            <w:r w:rsidRPr="009123E6">
              <w:t>@SchemaVersion</w:t>
            </w:r>
            <w:r>
              <w:t>: schema version number</w:t>
            </w:r>
          </w:p>
          <w:p w14:paraId="1068D290" w14:textId="77777777" w:rsidR="00466FD9" w:rsidRPr="004451C1" w:rsidRDefault="00466FD9" w:rsidP="00CD0214">
            <w:pPr>
              <w:pStyle w:val="CellBody"/>
              <w:rPr>
                <w:rStyle w:val="XSDSectionTitle"/>
              </w:rPr>
            </w:pPr>
            <w:r>
              <w:t>@Schema Release: schema release number</w:t>
            </w:r>
          </w:p>
        </w:tc>
      </w:tr>
      <w:tr w:rsidR="00466FD9" w:rsidRPr="00D53DCF" w14:paraId="2C1FB7D1" w14:textId="77777777" w:rsidTr="00CD0214">
        <w:tc>
          <w:tcPr>
            <w:cnfStyle w:val="000010000000" w:firstRow="0" w:lastRow="0" w:firstColumn="0" w:lastColumn="0" w:oddVBand="1" w:evenVBand="0" w:oddHBand="0" w:evenHBand="0" w:firstRowFirstColumn="0" w:firstRowLastColumn="0" w:lastRowFirstColumn="0" w:lastRowLastColumn="0"/>
            <w:tcW w:w="1982" w:type="dxa"/>
            <w:shd w:val="clear" w:color="auto" w:fill="auto"/>
          </w:tcPr>
          <w:p w14:paraId="7F2C9350" w14:textId="77777777" w:rsidR="00466FD9" w:rsidRPr="00D53DCF" w:rsidRDefault="00466FD9" w:rsidP="00CD0214">
            <w:pPr>
              <w:pStyle w:val="CellBody"/>
            </w:pPr>
            <w:proofErr w:type="spellStart"/>
            <w:r>
              <w:t>DocumentID</w:t>
            </w:r>
            <w:proofErr w:type="spellEnd"/>
          </w:p>
        </w:tc>
        <w:tc>
          <w:tcPr>
            <w:tcW w:w="793" w:type="dxa"/>
          </w:tcPr>
          <w:p w14:paraId="6C1C5760"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9" w:type="dxa"/>
          </w:tcPr>
          <w:p w14:paraId="1650ECB2" w14:textId="77777777" w:rsidR="00466FD9" w:rsidRPr="00D53DCF" w:rsidRDefault="00466FD9" w:rsidP="00CD0214">
            <w:pPr>
              <w:pStyle w:val="CellBody"/>
            </w:pPr>
            <w:r w:rsidRPr="00D53DCF">
              <w:t>Identification</w:t>
            </w:r>
            <w:r w:rsidRPr="00D53DCF">
              <w:softHyphen/>
              <w:t>Type</w:t>
            </w:r>
          </w:p>
        </w:tc>
        <w:tc>
          <w:tcPr>
            <w:tcW w:w="4537" w:type="dxa"/>
          </w:tcPr>
          <w:p w14:paraId="39953504" w14:textId="7A5423E6"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 xml:space="preserve">Unique document ID generated by the </w:t>
            </w:r>
            <w:r w:rsidRPr="00911F34">
              <w:t>sender</w:t>
            </w:r>
            <w:r>
              <w:t xml:space="preserve">. Must be compliant with section </w:t>
            </w:r>
            <w:r>
              <w:fldChar w:fldCharType="begin"/>
            </w:r>
            <w:r>
              <w:instrText xml:space="preserve"> REF _Ref45279056 \r \h  \* MERGEFORMAT </w:instrText>
            </w:r>
            <w:r>
              <w:fldChar w:fldCharType="separate"/>
            </w:r>
            <w:r w:rsidR="00CB59FA">
              <w:t>6.1.2</w:t>
            </w:r>
            <w:r>
              <w:fldChar w:fldCharType="end"/>
            </w:r>
            <w:r>
              <w:t>, “</w:t>
            </w:r>
            <w:r>
              <w:fldChar w:fldCharType="begin"/>
            </w:r>
            <w:r>
              <w:instrText xml:space="preserve"> REF _Ref45279056 \h  \* MERGEFORMAT </w:instrText>
            </w:r>
            <w:r>
              <w:fldChar w:fldCharType="separate"/>
            </w:r>
            <w:r w:rsidR="00CB59FA" w:rsidRPr="00BB2E7E">
              <w:t>Document IDs</w:t>
            </w:r>
            <w:r>
              <w:fldChar w:fldCharType="end"/>
            </w:r>
            <w:r>
              <w:t>”</w:t>
            </w:r>
            <w:r w:rsidRPr="00911F34">
              <w:t>.</w:t>
            </w:r>
          </w:p>
        </w:tc>
      </w:tr>
      <w:tr w:rsidR="00466FD9" w:rsidRPr="00D53DCF" w14:paraId="5FDD3B0A"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2" w:type="dxa"/>
            <w:shd w:val="clear" w:color="auto" w:fill="auto"/>
          </w:tcPr>
          <w:p w14:paraId="57DB8CD7" w14:textId="77777777" w:rsidR="00466FD9" w:rsidRPr="00D53DCF" w:rsidRDefault="00466FD9" w:rsidP="00CD0214">
            <w:pPr>
              <w:pStyle w:val="CellBody"/>
            </w:pPr>
            <w:r w:rsidRPr="00D53DCF">
              <w:t>Document</w:t>
            </w:r>
            <w:r>
              <w:softHyphen/>
            </w:r>
            <w:r w:rsidRPr="00D53DCF">
              <w:t>Usage</w:t>
            </w:r>
          </w:p>
        </w:tc>
        <w:tc>
          <w:tcPr>
            <w:tcW w:w="793" w:type="dxa"/>
          </w:tcPr>
          <w:p w14:paraId="1CB6EBA0"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9" w:type="dxa"/>
          </w:tcPr>
          <w:p w14:paraId="307A1299" w14:textId="77777777" w:rsidR="00466FD9" w:rsidRPr="00D53DCF" w:rsidRDefault="00466FD9" w:rsidP="00CD0214">
            <w:pPr>
              <w:pStyle w:val="CellBody"/>
            </w:pPr>
            <w:r w:rsidRPr="00D53DCF">
              <w:t>UsageType</w:t>
            </w:r>
          </w:p>
        </w:tc>
        <w:tc>
          <w:tcPr>
            <w:tcW w:w="4537" w:type="dxa"/>
          </w:tcPr>
          <w:p w14:paraId="56283745"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rsidRPr="006159E6">
              <w:t xml:space="preserve">Indicates whether </w:t>
            </w:r>
            <w:r>
              <w:t>the Rejection</w:t>
            </w:r>
            <w:r w:rsidRPr="00DD5F7F">
              <w:t xml:space="preserve"> </w:t>
            </w:r>
            <w:r>
              <w:t xml:space="preserve">document </w:t>
            </w:r>
            <w:r w:rsidRPr="006159E6">
              <w:t>is a test message or a live message</w:t>
            </w:r>
            <w:r>
              <w:t>.</w:t>
            </w:r>
          </w:p>
        </w:tc>
      </w:tr>
      <w:tr w:rsidR="00466FD9" w:rsidRPr="00D53DCF" w14:paraId="69BCC5E2" w14:textId="77777777" w:rsidTr="00CD0214">
        <w:tc>
          <w:tcPr>
            <w:cnfStyle w:val="000010000000" w:firstRow="0" w:lastRow="0" w:firstColumn="0" w:lastColumn="0" w:oddVBand="1" w:evenVBand="0" w:oddHBand="0" w:evenHBand="0" w:firstRowFirstColumn="0" w:firstRowLastColumn="0" w:lastRowFirstColumn="0" w:lastRowLastColumn="0"/>
            <w:tcW w:w="1982" w:type="dxa"/>
            <w:shd w:val="clear" w:color="auto" w:fill="auto"/>
          </w:tcPr>
          <w:p w14:paraId="452EDAD4" w14:textId="77777777" w:rsidR="00466FD9" w:rsidRPr="00D53DCF" w:rsidRDefault="00466FD9" w:rsidP="00CD0214">
            <w:pPr>
              <w:pStyle w:val="CellBody"/>
            </w:pPr>
            <w:r>
              <w:t>SenderID</w:t>
            </w:r>
            <w:r w:rsidRPr="00D53DCF">
              <w:t xml:space="preserve"> </w:t>
            </w:r>
          </w:p>
        </w:tc>
        <w:tc>
          <w:tcPr>
            <w:tcW w:w="793" w:type="dxa"/>
          </w:tcPr>
          <w:p w14:paraId="318DDBF2"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9" w:type="dxa"/>
            <w:shd w:val="clear" w:color="auto" w:fill="92D050"/>
          </w:tcPr>
          <w:p w14:paraId="2A3BA018" w14:textId="77777777" w:rsidR="00466FD9" w:rsidRPr="00D53DCF" w:rsidRDefault="00466FD9" w:rsidP="00CD0214">
            <w:pPr>
              <w:pStyle w:val="CellBody"/>
            </w:pPr>
            <w:r>
              <w:t>SSDSIDType</w:t>
            </w:r>
          </w:p>
        </w:tc>
        <w:tc>
          <w:tcPr>
            <w:tcW w:w="4537" w:type="dxa"/>
          </w:tcPr>
          <w:p w14:paraId="4C796FA4"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p>
        </w:tc>
      </w:tr>
      <w:tr w:rsidR="00466FD9" w:rsidRPr="00D53DCF" w14:paraId="774BC03B"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2" w:type="dxa"/>
            <w:shd w:val="clear" w:color="auto" w:fill="auto"/>
          </w:tcPr>
          <w:p w14:paraId="0A00711B" w14:textId="77777777" w:rsidR="00466FD9" w:rsidRPr="00D53DCF" w:rsidRDefault="00466FD9" w:rsidP="00CD0214">
            <w:pPr>
              <w:pStyle w:val="CellBody"/>
            </w:pPr>
            <w:r>
              <w:t>ReceiverID</w:t>
            </w:r>
          </w:p>
        </w:tc>
        <w:tc>
          <w:tcPr>
            <w:tcW w:w="793" w:type="dxa"/>
          </w:tcPr>
          <w:p w14:paraId="4DFFD1E7"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9" w:type="dxa"/>
            <w:shd w:val="clear" w:color="auto" w:fill="92D050"/>
          </w:tcPr>
          <w:p w14:paraId="6A24747D" w14:textId="77777777" w:rsidR="00466FD9" w:rsidRPr="00D53DCF" w:rsidRDefault="00466FD9" w:rsidP="00CD0214">
            <w:pPr>
              <w:pStyle w:val="CellBody"/>
            </w:pPr>
            <w:r>
              <w:t>SSDSIDType</w:t>
            </w:r>
          </w:p>
        </w:tc>
        <w:tc>
          <w:tcPr>
            <w:tcW w:w="4537" w:type="dxa"/>
          </w:tcPr>
          <w:p w14:paraId="1395DCFE"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p>
        </w:tc>
      </w:tr>
      <w:tr w:rsidR="00466FD9" w:rsidRPr="00D53DCF" w14:paraId="5678C9A7" w14:textId="77777777" w:rsidTr="00CD0214">
        <w:tc>
          <w:tcPr>
            <w:cnfStyle w:val="000010000000" w:firstRow="0" w:lastRow="0" w:firstColumn="0" w:lastColumn="0" w:oddVBand="1" w:evenVBand="0" w:oddHBand="0" w:evenHBand="0" w:firstRowFirstColumn="0" w:firstRowLastColumn="0" w:lastRowFirstColumn="0" w:lastRowLastColumn="0"/>
            <w:tcW w:w="1982" w:type="dxa"/>
            <w:shd w:val="clear" w:color="auto" w:fill="auto"/>
          </w:tcPr>
          <w:p w14:paraId="301A8DF9" w14:textId="77777777" w:rsidR="00466FD9" w:rsidRPr="00D53DCF" w:rsidRDefault="00466FD9" w:rsidP="00CD0214">
            <w:pPr>
              <w:pStyle w:val="CellBody"/>
            </w:pPr>
            <w:proofErr w:type="spellStart"/>
            <w:r>
              <w:t>Receiver</w:t>
            </w:r>
            <w:r>
              <w:softHyphen/>
              <w:t>Role</w:t>
            </w:r>
            <w:proofErr w:type="spellEnd"/>
          </w:p>
        </w:tc>
        <w:tc>
          <w:tcPr>
            <w:tcW w:w="793" w:type="dxa"/>
          </w:tcPr>
          <w:p w14:paraId="05C54AB9"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9" w:type="dxa"/>
            <w:shd w:val="clear" w:color="auto" w:fill="92D050"/>
          </w:tcPr>
          <w:p w14:paraId="7CD056B2" w14:textId="77777777" w:rsidR="00466FD9" w:rsidRPr="00D53DCF" w:rsidRDefault="00466FD9" w:rsidP="00CD0214">
            <w:pPr>
              <w:pStyle w:val="CellBody"/>
            </w:pPr>
            <w:proofErr w:type="spellStart"/>
            <w:r>
              <w:t>ESM</w:t>
            </w:r>
            <w:r w:rsidRPr="00D53DCF">
              <w:t>RoleType</w:t>
            </w:r>
            <w:proofErr w:type="spellEnd"/>
          </w:p>
        </w:tc>
        <w:tc>
          <w:tcPr>
            <w:tcW w:w="4537" w:type="dxa"/>
          </w:tcPr>
          <w:p w14:paraId="5F9AF368"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p>
        </w:tc>
      </w:tr>
      <w:tr w:rsidR="00392521" w:rsidRPr="00911F34" w14:paraId="06F69BE9" w14:textId="77777777" w:rsidTr="0039252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8" w:type="dxa"/>
            <w:shd w:val="clear" w:color="auto" w:fill="auto"/>
          </w:tcPr>
          <w:p w14:paraId="50A62857" w14:textId="77777777" w:rsidR="00392521" w:rsidRPr="00911F34" w:rsidRDefault="00392521" w:rsidP="00392521">
            <w:pPr>
              <w:pStyle w:val="CellBody"/>
            </w:pPr>
            <w:r>
              <w:t>Timestamp</w:t>
            </w:r>
          </w:p>
        </w:tc>
        <w:tc>
          <w:tcPr>
            <w:tcW w:w="793" w:type="dxa"/>
          </w:tcPr>
          <w:p w14:paraId="11666827" w14:textId="77777777" w:rsidR="00392521" w:rsidRDefault="00392521" w:rsidP="00392521">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shd w:val="clear" w:color="auto" w:fill="auto"/>
          </w:tcPr>
          <w:p w14:paraId="20B64BC7" w14:textId="77777777" w:rsidR="00392521" w:rsidRDefault="00392521" w:rsidP="00392521">
            <w:pPr>
              <w:pStyle w:val="CellBody"/>
            </w:pPr>
            <w:proofErr w:type="spellStart"/>
            <w:r>
              <w:t>UTCTimestampType</w:t>
            </w:r>
            <w:proofErr w:type="spellEnd"/>
          </w:p>
        </w:tc>
        <w:tc>
          <w:tcPr>
            <w:tcW w:w="4533" w:type="dxa"/>
          </w:tcPr>
          <w:p w14:paraId="0C85E032" w14:textId="77777777" w:rsidR="00392521" w:rsidRDefault="00392521" w:rsidP="00392521">
            <w:pPr>
              <w:pStyle w:val="CellBody"/>
              <w:cnfStyle w:val="000000100000" w:firstRow="0" w:lastRow="0" w:firstColumn="0" w:lastColumn="0" w:oddVBand="0" w:evenVBand="0" w:oddHBand="1" w:evenHBand="0" w:firstRowFirstColumn="0" w:firstRowLastColumn="0" w:lastRowFirstColumn="0" w:lastRowLastColumn="0"/>
            </w:pPr>
            <w:r>
              <w:t>Time in UTC that the document was created.</w:t>
            </w:r>
          </w:p>
        </w:tc>
      </w:tr>
      <w:tr w:rsidR="00466FD9" w:rsidRPr="00D53DCF" w14:paraId="54089654" w14:textId="77777777" w:rsidTr="00CD0214">
        <w:tc>
          <w:tcPr>
            <w:cnfStyle w:val="000010000000" w:firstRow="0" w:lastRow="0" w:firstColumn="0" w:lastColumn="0" w:oddVBand="1" w:evenVBand="0" w:oddHBand="0" w:evenHBand="0" w:firstRowFirstColumn="0" w:firstRowLastColumn="0" w:lastRowFirstColumn="0" w:lastRowLastColumn="0"/>
            <w:tcW w:w="1982" w:type="dxa"/>
            <w:shd w:val="clear" w:color="auto" w:fill="92D050"/>
          </w:tcPr>
          <w:p w14:paraId="72DCE295" w14:textId="77777777" w:rsidR="00466FD9" w:rsidRPr="00D53DCF" w:rsidRDefault="00466FD9" w:rsidP="00CD0214">
            <w:pPr>
              <w:pStyle w:val="CellBody"/>
            </w:pPr>
            <w:proofErr w:type="spellStart"/>
            <w:r w:rsidRPr="00D53DCF">
              <w:t>Referenced</w:t>
            </w:r>
            <w:r w:rsidRPr="00D53DCF">
              <w:softHyphen/>
              <w:t>Document</w:t>
            </w:r>
            <w:r w:rsidRPr="00D53DCF">
              <w:softHyphen/>
              <w:t>Type</w:t>
            </w:r>
            <w:proofErr w:type="spellEnd"/>
          </w:p>
        </w:tc>
        <w:tc>
          <w:tcPr>
            <w:tcW w:w="793" w:type="dxa"/>
          </w:tcPr>
          <w:p w14:paraId="1EED62F2"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9" w:type="dxa"/>
            <w:shd w:val="clear" w:color="auto" w:fill="92D050"/>
          </w:tcPr>
          <w:p w14:paraId="13F99849" w14:textId="77777777" w:rsidR="00466FD9" w:rsidRPr="00D53DCF" w:rsidRDefault="00466FD9" w:rsidP="00CD0214">
            <w:pPr>
              <w:pStyle w:val="CellBody"/>
            </w:pPr>
            <w:proofErr w:type="spellStart"/>
            <w:r>
              <w:t>ESM</w:t>
            </w:r>
            <w:r w:rsidRPr="00D53DCF">
              <w:t>Document</w:t>
            </w:r>
            <w:r w:rsidRPr="00D53DCF">
              <w:softHyphen/>
              <w:t>Type</w:t>
            </w:r>
            <w:proofErr w:type="spellEnd"/>
          </w:p>
        </w:tc>
        <w:tc>
          <w:tcPr>
            <w:tcW w:w="4537" w:type="dxa"/>
          </w:tcPr>
          <w:p w14:paraId="6953EF1A"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The document type of the rejected</w:t>
            </w:r>
            <w:r w:rsidRPr="00D53DCF">
              <w:t xml:space="preserve"> document.</w:t>
            </w:r>
          </w:p>
        </w:tc>
      </w:tr>
      <w:tr w:rsidR="00466FD9" w:rsidRPr="00D53DCF" w14:paraId="30EEDB47"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2" w:type="dxa"/>
            <w:shd w:val="clear" w:color="auto" w:fill="92D050"/>
          </w:tcPr>
          <w:p w14:paraId="687C0535" w14:textId="77777777" w:rsidR="00466FD9" w:rsidRPr="00D53DCF" w:rsidRDefault="00466FD9" w:rsidP="00CD0214">
            <w:pPr>
              <w:pStyle w:val="CellBody"/>
            </w:pPr>
            <w:proofErr w:type="spellStart"/>
            <w:r w:rsidRPr="00D53DCF">
              <w:t>Reference</w:t>
            </w:r>
            <w:r>
              <w:t>d</w:t>
            </w:r>
            <w:r>
              <w:softHyphen/>
              <w:t>DocumentID</w:t>
            </w:r>
            <w:proofErr w:type="spellEnd"/>
          </w:p>
        </w:tc>
        <w:tc>
          <w:tcPr>
            <w:tcW w:w="793" w:type="dxa"/>
          </w:tcPr>
          <w:p w14:paraId="78E0A348"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9" w:type="dxa"/>
          </w:tcPr>
          <w:p w14:paraId="5CE509F9" w14:textId="77777777" w:rsidR="00466FD9" w:rsidRPr="00D53DCF" w:rsidRDefault="00466FD9" w:rsidP="00CD0214">
            <w:pPr>
              <w:pStyle w:val="CellBody"/>
            </w:pPr>
            <w:r w:rsidRPr="00D53DCF">
              <w:t>Identification</w:t>
            </w:r>
            <w:r w:rsidRPr="00D53DCF">
              <w:softHyphen/>
              <w:t>Type</w:t>
            </w:r>
          </w:p>
        </w:tc>
        <w:tc>
          <w:tcPr>
            <w:tcW w:w="4537" w:type="dxa"/>
          </w:tcPr>
          <w:p w14:paraId="59BC895F"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rsidRPr="00D53DCF">
              <w:t xml:space="preserve">Document ID of the </w:t>
            </w:r>
            <w:r>
              <w:t>rejected</w:t>
            </w:r>
            <w:r w:rsidRPr="00D53DCF">
              <w:t xml:space="preserve"> document</w:t>
            </w:r>
            <w:r>
              <w:t>.</w:t>
            </w:r>
          </w:p>
        </w:tc>
      </w:tr>
      <w:tr w:rsidR="00466FD9" w:rsidRPr="00D53DCF" w14:paraId="4D43C23A" w14:textId="77777777" w:rsidTr="00CD0214">
        <w:tc>
          <w:tcPr>
            <w:cnfStyle w:val="000010000000" w:firstRow="0" w:lastRow="0" w:firstColumn="0" w:lastColumn="0" w:oddVBand="1" w:evenVBand="0" w:oddHBand="0" w:evenHBand="0" w:firstRowFirstColumn="0" w:firstRowLastColumn="0" w:lastRowFirstColumn="0" w:lastRowLastColumn="0"/>
            <w:tcW w:w="1982" w:type="dxa"/>
            <w:shd w:val="clear" w:color="auto" w:fill="92D050"/>
          </w:tcPr>
          <w:p w14:paraId="565EFD7F" w14:textId="77777777" w:rsidR="00466FD9" w:rsidRPr="00D53DCF" w:rsidRDefault="00466FD9" w:rsidP="00CD0214">
            <w:pPr>
              <w:pStyle w:val="CellBody"/>
            </w:pPr>
            <w:proofErr w:type="spellStart"/>
            <w:r w:rsidRPr="00D53DCF">
              <w:t>Referenced</w:t>
            </w:r>
            <w:r>
              <w:softHyphen/>
            </w:r>
            <w:r w:rsidRPr="00D53DCF">
              <w:t>Document</w:t>
            </w:r>
            <w:r>
              <w:softHyphen/>
            </w:r>
            <w:r w:rsidRPr="00D53DCF">
              <w:t>Version</w:t>
            </w:r>
            <w:proofErr w:type="spellEnd"/>
          </w:p>
        </w:tc>
        <w:tc>
          <w:tcPr>
            <w:tcW w:w="793" w:type="dxa"/>
          </w:tcPr>
          <w:p w14:paraId="152FCEA6"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C</w:t>
            </w:r>
          </w:p>
        </w:tc>
        <w:tc>
          <w:tcPr>
            <w:cnfStyle w:val="000010000000" w:firstRow="0" w:lastRow="0" w:firstColumn="0" w:lastColumn="0" w:oddVBand="1" w:evenVBand="0" w:oddHBand="0" w:evenHBand="0" w:firstRowFirstColumn="0" w:firstRowLastColumn="0" w:lastRowFirstColumn="0" w:lastRowLastColumn="0"/>
            <w:tcW w:w="2039" w:type="dxa"/>
          </w:tcPr>
          <w:p w14:paraId="66178427" w14:textId="77777777" w:rsidR="00466FD9" w:rsidRPr="00D53DCF" w:rsidRDefault="00466FD9" w:rsidP="00CD0214">
            <w:pPr>
              <w:pStyle w:val="CellBody"/>
            </w:pPr>
            <w:r w:rsidRPr="00D53DCF">
              <w:t>Version</w:t>
            </w:r>
            <w:r w:rsidRPr="00D53DCF">
              <w:softHyphen/>
              <w:t>Type</w:t>
            </w:r>
          </w:p>
        </w:tc>
        <w:tc>
          <w:tcPr>
            <w:tcW w:w="4537" w:type="dxa"/>
          </w:tcPr>
          <w:p w14:paraId="2F35C1CF" w14:textId="77777777" w:rsidR="00466FD9" w:rsidRDefault="00466FD9" w:rsidP="00CD0214">
            <w:pPr>
              <w:pStyle w:val="CellBody"/>
              <w:cnfStyle w:val="000000000000" w:firstRow="0" w:lastRow="0" w:firstColumn="0" w:lastColumn="0" w:oddVBand="0" w:evenVBand="0" w:oddHBand="0" w:evenHBand="0" w:firstRowFirstColumn="0" w:firstRowLastColumn="0" w:lastRowFirstColumn="0" w:lastRowLastColumn="0"/>
            </w:pPr>
            <w:r w:rsidRPr="00D53DCF">
              <w:t xml:space="preserve">Version number of the </w:t>
            </w:r>
            <w:r>
              <w:t xml:space="preserve">rejected </w:t>
            </w:r>
            <w:r w:rsidRPr="00D53DCF">
              <w:t>document</w:t>
            </w:r>
            <w:r>
              <w:t>.</w:t>
            </w:r>
          </w:p>
          <w:p w14:paraId="3C58DC6B" w14:textId="77777777" w:rsidR="00466FD9" w:rsidRPr="00D12D8A" w:rsidRDefault="00466FD9" w:rsidP="00CD0214">
            <w:pPr>
              <w:pStyle w:val="CellBody"/>
              <w:cnfStyle w:val="000000000000" w:firstRow="0" w:lastRow="0" w:firstColumn="0" w:lastColumn="0" w:oddVBand="0" w:evenVBand="0" w:oddHBand="0" w:evenHBand="0" w:firstRowFirstColumn="0" w:firstRowLastColumn="0" w:lastRowFirstColumn="0" w:lastRowLastColumn="0"/>
              <w:rPr>
                <w:rStyle w:val="Fett"/>
              </w:rPr>
            </w:pPr>
            <w:r w:rsidRPr="00D12D8A">
              <w:rPr>
                <w:rStyle w:val="Fett"/>
              </w:rPr>
              <w:t xml:space="preserve">Occurrence: </w:t>
            </w:r>
          </w:p>
          <w:p w14:paraId="380CD3E2" w14:textId="77777777" w:rsidR="00466FD9" w:rsidRDefault="00466FD9" w:rsidP="00CD0214">
            <w:pPr>
              <w:pStyle w:val="Condition1"/>
              <w:cnfStyle w:val="000000000000" w:firstRow="0" w:lastRow="0" w:firstColumn="0" w:lastColumn="0" w:oddVBand="0" w:evenVBand="0" w:oddHBand="0" w:evenHBand="0" w:firstRowFirstColumn="0" w:firstRowLastColumn="0" w:lastRowFirstColumn="0" w:lastRowLastColumn="0"/>
            </w:pPr>
            <w:r>
              <w:t>If the acknowledged document is an invoice or a netting statement, then this field is mandatory.</w:t>
            </w:r>
          </w:p>
          <w:p w14:paraId="5F2944DD" w14:textId="77777777" w:rsidR="00466FD9" w:rsidRPr="00D53DCF" w:rsidRDefault="00466FD9" w:rsidP="00CD0214">
            <w:pPr>
              <w:pStyle w:val="Condition1"/>
              <w:cnfStyle w:val="000000000000" w:firstRow="0" w:lastRow="0" w:firstColumn="0" w:lastColumn="0" w:oddVBand="0" w:evenVBand="0" w:oddHBand="0" w:evenHBand="0" w:firstRowFirstColumn="0" w:firstRowLastColumn="0" w:lastRowFirstColumn="0" w:lastRowLastColumn="0"/>
            </w:pPr>
            <w:r>
              <w:t>Else, this field must be omitted</w:t>
            </w:r>
            <w:r w:rsidRPr="00D53DCF">
              <w:t>.</w:t>
            </w:r>
          </w:p>
        </w:tc>
      </w:tr>
      <w:tr w:rsidR="00466FD9" w:rsidRPr="00D53DCF" w14:paraId="6249040A"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3B7F1325" w14:textId="77777777" w:rsidR="00466FD9" w:rsidRDefault="00466FD9" w:rsidP="00CD0214">
            <w:pPr>
              <w:pStyle w:val="CellBody"/>
            </w:pPr>
            <w:proofErr w:type="spellStart"/>
            <w:r w:rsidRPr="00957881">
              <w:rPr>
                <w:rStyle w:val="XSDSectionTitle"/>
              </w:rPr>
              <w:t>ESMRejectionDocument</w:t>
            </w:r>
            <w:proofErr w:type="spellEnd"/>
            <w:r>
              <w:rPr>
                <w:rStyle w:val="XSDSectionTitle"/>
              </w:rPr>
              <w:t>/</w:t>
            </w:r>
            <w:r w:rsidRPr="00EE5D79">
              <w:rPr>
                <w:rStyle w:val="XSDSectionTitle"/>
              </w:rPr>
              <w:t>Reason</w:t>
            </w:r>
            <w:r>
              <w:t>: mandatory, repeatable section</w:t>
            </w:r>
            <w:r w:rsidRPr="00D53DCF">
              <w:t xml:space="preserve"> </w:t>
            </w:r>
          </w:p>
          <w:p w14:paraId="150E57BF" w14:textId="77777777" w:rsidR="00466FD9" w:rsidRPr="00D53DCF" w:rsidRDefault="00466FD9" w:rsidP="00CD0214">
            <w:pPr>
              <w:pStyle w:val="CellBody"/>
            </w:pPr>
            <w:r>
              <w:t>For each reason code, one ‘Reason’ section is added.</w:t>
            </w:r>
          </w:p>
        </w:tc>
      </w:tr>
      <w:tr w:rsidR="00466FD9" w:rsidRPr="00D53DCF" w14:paraId="6901D2FB" w14:textId="77777777" w:rsidTr="00392521">
        <w:tc>
          <w:tcPr>
            <w:cnfStyle w:val="000010000000" w:firstRow="0" w:lastRow="0" w:firstColumn="0" w:lastColumn="0" w:oddVBand="1" w:evenVBand="0" w:oddHBand="0" w:evenHBand="0" w:firstRowFirstColumn="0" w:firstRowLastColumn="0" w:lastRowFirstColumn="0" w:lastRowLastColumn="0"/>
            <w:tcW w:w="1982" w:type="dxa"/>
          </w:tcPr>
          <w:p w14:paraId="262CE2AE" w14:textId="77777777" w:rsidR="00466FD9" w:rsidRPr="00D53DCF" w:rsidRDefault="00466FD9" w:rsidP="00CD0214">
            <w:pPr>
              <w:pStyle w:val="CellBody"/>
            </w:pPr>
            <w:proofErr w:type="spellStart"/>
            <w:r w:rsidRPr="00D53DCF">
              <w:t>ReasonCode</w:t>
            </w:r>
            <w:proofErr w:type="spellEnd"/>
          </w:p>
        </w:tc>
        <w:tc>
          <w:tcPr>
            <w:tcW w:w="793" w:type="dxa"/>
          </w:tcPr>
          <w:p w14:paraId="2300E808"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9" w:type="dxa"/>
            <w:shd w:val="clear" w:color="auto" w:fill="92D050"/>
          </w:tcPr>
          <w:p w14:paraId="74D244EF" w14:textId="7A7F2C4F" w:rsidR="00466FD9" w:rsidRPr="00D53DCF" w:rsidRDefault="00392521" w:rsidP="00CD0214">
            <w:pPr>
              <w:pStyle w:val="CellBody"/>
            </w:pPr>
            <w:proofErr w:type="spellStart"/>
            <w:r>
              <w:t>ESM</w:t>
            </w:r>
            <w:r w:rsidR="00466FD9" w:rsidRPr="00D53DCF">
              <w:t>Reason</w:t>
            </w:r>
            <w:r w:rsidR="00466FD9" w:rsidRPr="00D53DCF">
              <w:softHyphen/>
              <w:t>Code</w:t>
            </w:r>
            <w:r w:rsidR="00466FD9" w:rsidRPr="00D53DCF">
              <w:softHyphen/>
              <w:t>Type</w:t>
            </w:r>
            <w:proofErr w:type="spellEnd"/>
          </w:p>
        </w:tc>
        <w:tc>
          <w:tcPr>
            <w:tcW w:w="4537" w:type="dxa"/>
          </w:tcPr>
          <w:p w14:paraId="41AB7059"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rsidRPr="00D53DCF">
              <w:t>A code indicating the motivation for the rejection.</w:t>
            </w:r>
          </w:p>
        </w:tc>
      </w:tr>
      <w:tr w:rsidR="00466FD9" w:rsidRPr="00D53DCF" w14:paraId="10CBE3AE"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2" w:type="dxa"/>
          </w:tcPr>
          <w:p w14:paraId="0607E06C" w14:textId="77777777" w:rsidR="00466FD9" w:rsidRPr="00D53DCF" w:rsidRDefault="00466FD9" w:rsidP="00CD0214">
            <w:pPr>
              <w:pStyle w:val="CellBody"/>
            </w:pPr>
            <w:proofErr w:type="spellStart"/>
            <w:r w:rsidRPr="00D53DCF">
              <w:t>ErrorSource</w:t>
            </w:r>
            <w:proofErr w:type="spellEnd"/>
          </w:p>
        </w:tc>
        <w:tc>
          <w:tcPr>
            <w:tcW w:w="793" w:type="dxa"/>
          </w:tcPr>
          <w:p w14:paraId="77393EA9"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t>C</w:t>
            </w:r>
          </w:p>
        </w:tc>
        <w:tc>
          <w:tcPr>
            <w:cnfStyle w:val="000010000000" w:firstRow="0" w:lastRow="0" w:firstColumn="0" w:lastColumn="0" w:oddVBand="1" w:evenVBand="0" w:oddHBand="0" w:evenHBand="0" w:firstRowFirstColumn="0" w:firstRowLastColumn="0" w:lastRowFirstColumn="0" w:lastRowLastColumn="0"/>
            <w:tcW w:w="2039" w:type="dxa"/>
            <w:shd w:val="clear" w:color="auto" w:fill="92D050"/>
          </w:tcPr>
          <w:p w14:paraId="6A25D8C5" w14:textId="77777777" w:rsidR="00466FD9" w:rsidRPr="00D53DCF" w:rsidRDefault="00466FD9" w:rsidP="00CD0214">
            <w:pPr>
              <w:pStyle w:val="CellBody"/>
            </w:pPr>
            <w:proofErr w:type="spellStart"/>
            <w:r w:rsidRPr="00D53DCF">
              <w:t>ErrorSourceType</w:t>
            </w:r>
            <w:proofErr w:type="spellEnd"/>
          </w:p>
        </w:tc>
        <w:tc>
          <w:tcPr>
            <w:tcW w:w="4537" w:type="dxa"/>
          </w:tcPr>
          <w:p w14:paraId="48F9F5AD" w14:textId="77777777" w:rsidR="00466FD9" w:rsidRDefault="00466FD9" w:rsidP="00CD0214">
            <w:pPr>
              <w:pStyle w:val="CellBody"/>
              <w:cnfStyle w:val="000000100000" w:firstRow="0" w:lastRow="0" w:firstColumn="0" w:lastColumn="0" w:oddVBand="0" w:evenVBand="0" w:oddHBand="1" w:evenHBand="0" w:firstRowFirstColumn="0" w:firstRowLastColumn="0" w:lastRowFirstColumn="0" w:lastRowLastColumn="0"/>
            </w:pPr>
            <w:r w:rsidRPr="00D53DCF">
              <w:t>In case of XML error, this element indicates where the error occurred in the document</w:t>
            </w:r>
            <w:r>
              <w:t>.</w:t>
            </w:r>
          </w:p>
          <w:p w14:paraId="3852CE35" w14:textId="77777777" w:rsidR="00466FD9" w:rsidRPr="00DC7058" w:rsidRDefault="00466FD9" w:rsidP="00CD0214">
            <w:pPr>
              <w:pStyle w:val="CellBody"/>
              <w:cnfStyle w:val="000000100000" w:firstRow="0" w:lastRow="0" w:firstColumn="0" w:lastColumn="0" w:oddVBand="0" w:evenVBand="0" w:oddHBand="1" w:evenHBand="0" w:firstRowFirstColumn="0" w:firstRowLastColumn="0" w:lastRowFirstColumn="0" w:lastRowLastColumn="0"/>
              <w:rPr>
                <w:rStyle w:val="Fett"/>
              </w:rPr>
            </w:pPr>
            <w:r w:rsidRPr="00DC7058">
              <w:rPr>
                <w:rStyle w:val="Fett"/>
              </w:rPr>
              <w:t>Occurrence:</w:t>
            </w:r>
          </w:p>
          <w:p w14:paraId="5BBD915B" w14:textId="1FE3AFFA" w:rsidR="00466FD9" w:rsidRDefault="00466FD9" w:rsidP="00CD0214">
            <w:pPr>
              <w:pStyle w:val="Condition1"/>
              <w:cnfStyle w:val="000000100000" w:firstRow="0" w:lastRow="0" w:firstColumn="0" w:lastColumn="0" w:oddVBand="0" w:evenVBand="0" w:oddHBand="1" w:evenHBand="0" w:firstRowFirstColumn="0" w:firstRowLastColumn="0" w:lastRowFirstColumn="0" w:lastRowLastColumn="0"/>
            </w:pPr>
            <w:r>
              <w:t>If</w:t>
            </w:r>
            <w:r w:rsidR="00392521">
              <w:t xml:space="preserve"> ‘</w:t>
            </w:r>
            <w:proofErr w:type="spellStart"/>
            <w:r>
              <w:t>ReasonCode</w:t>
            </w:r>
            <w:proofErr w:type="spellEnd"/>
            <w:r w:rsidR="00392521">
              <w:t>’</w:t>
            </w:r>
            <w:r>
              <w:t xml:space="preserve"> is set to “</w:t>
            </w:r>
            <w:proofErr w:type="spellStart"/>
            <w:r>
              <w:t>XML:ValidationFailure</w:t>
            </w:r>
            <w:proofErr w:type="spellEnd"/>
            <w:r>
              <w:t>”, then this field is mandatory.</w:t>
            </w:r>
          </w:p>
          <w:p w14:paraId="127E428D" w14:textId="77777777" w:rsidR="00466FD9" w:rsidRPr="00D53DCF" w:rsidRDefault="00466FD9" w:rsidP="00CD0214">
            <w:pPr>
              <w:pStyle w:val="Condition1"/>
              <w:cnfStyle w:val="000000100000" w:firstRow="0" w:lastRow="0" w:firstColumn="0" w:lastColumn="0" w:oddVBand="0" w:evenVBand="0" w:oddHBand="1" w:evenHBand="0" w:firstRowFirstColumn="0" w:firstRowLastColumn="0" w:lastRowFirstColumn="0" w:lastRowLastColumn="0"/>
            </w:pPr>
            <w:r>
              <w:t>Else, this field must be omitted.</w:t>
            </w:r>
          </w:p>
        </w:tc>
      </w:tr>
      <w:tr w:rsidR="00466FD9" w:rsidRPr="00D53DCF" w14:paraId="249F5C6A" w14:textId="77777777" w:rsidTr="00CD0214">
        <w:tc>
          <w:tcPr>
            <w:cnfStyle w:val="000010000000" w:firstRow="0" w:lastRow="0" w:firstColumn="0" w:lastColumn="0" w:oddVBand="1" w:evenVBand="0" w:oddHBand="0" w:evenHBand="0" w:firstRowFirstColumn="0" w:firstRowLastColumn="0" w:lastRowFirstColumn="0" w:lastRowLastColumn="0"/>
            <w:tcW w:w="1982" w:type="dxa"/>
          </w:tcPr>
          <w:p w14:paraId="78EA567C" w14:textId="77777777" w:rsidR="00466FD9" w:rsidRPr="00D53DCF" w:rsidRDefault="00466FD9" w:rsidP="00CD0214">
            <w:pPr>
              <w:pStyle w:val="CellBody"/>
            </w:pPr>
            <w:r w:rsidRPr="00D53DCF">
              <w:t>Originator</w:t>
            </w:r>
          </w:p>
        </w:tc>
        <w:tc>
          <w:tcPr>
            <w:tcW w:w="793" w:type="dxa"/>
          </w:tcPr>
          <w:p w14:paraId="5104CFCD"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O</w:t>
            </w:r>
          </w:p>
        </w:tc>
        <w:tc>
          <w:tcPr>
            <w:cnfStyle w:val="000010000000" w:firstRow="0" w:lastRow="0" w:firstColumn="0" w:lastColumn="0" w:oddVBand="1" w:evenVBand="0" w:oddHBand="0" w:evenHBand="0" w:firstRowFirstColumn="0" w:firstRowLastColumn="0" w:lastRowFirstColumn="0" w:lastRowLastColumn="0"/>
            <w:tcW w:w="2039" w:type="dxa"/>
            <w:shd w:val="clear" w:color="auto" w:fill="92D050"/>
          </w:tcPr>
          <w:p w14:paraId="40A4D5F2" w14:textId="77777777" w:rsidR="00466FD9" w:rsidRPr="00D53DCF" w:rsidRDefault="00466FD9" w:rsidP="00CD0214">
            <w:pPr>
              <w:pStyle w:val="CellBody"/>
            </w:pPr>
            <w:proofErr w:type="spellStart"/>
            <w:r w:rsidRPr="00D53DCF">
              <w:t>OriginatorType</w:t>
            </w:r>
            <w:proofErr w:type="spellEnd"/>
          </w:p>
        </w:tc>
        <w:tc>
          <w:tcPr>
            <w:tcW w:w="4537" w:type="dxa"/>
          </w:tcPr>
          <w:p w14:paraId="0EB08307"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rsidRPr="00D53DCF">
              <w:t xml:space="preserve">Explains which software component raised </w:t>
            </w:r>
            <w:r>
              <w:t>the</w:t>
            </w:r>
            <w:r w:rsidRPr="00D53DCF">
              <w:t xml:space="preserve"> error</w:t>
            </w:r>
            <w:r>
              <w:t>.</w:t>
            </w:r>
          </w:p>
        </w:tc>
      </w:tr>
      <w:tr w:rsidR="00466FD9" w:rsidRPr="00D53DCF" w14:paraId="0FF001FA"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2" w:type="dxa"/>
          </w:tcPr>
          <w:p w14:paraId="10A9232E" w14:textId="77777777" w:rsidR="00466FD9" w:rsidRPr="00D53DCF" w:rsidRDefault="00466FD9" w:rsidP="00CD0214">
            <w:pPr>
              <w:pStyle w:val="CellBody"/>
            </w:pPr>
            <w:proofErr w:type="spellStart"/>
            <w:r w:rsidRPr="00D53DCF">
              <w:t>ReasonText</w:t>
            </w:r>
            <w:proofErr w:type="spellEnd"/>
          </w:p>
        </w:tc>
        <w:tc>
          <w:tcPr>
            <w:tcW w:w="793" w:type="dxa"/>
          </w:tcPr>
          <w:p w14:paraId="43B758ED"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t>O</w:t>
            </w:r>
          </w:p>
        </w:tc>
        <w:tc>
          <w:tcPr>
            <w:cnfStyle w:val="000010000000" w:firstRow="0" w:lastRow="0" w:firstColumn="0" w:lastColumn="0" w:oddVBand="1" w:evenVBand="0" w:oddHBand="0" w:evenHBand="0" w:firstRowFirstColumn="0" w:firstRowLastColumn="0" w:lastRowFirstColumn="0" w:lastRowLastColumn="0"/>
            <w:tcW w:w="2039" w:type="dxa"/>
          </w:tcPr>
          <w:p w14:paraId="6BDB654B" w14:textId="77777777" w:rsidR="00466FD9" w:rsidRPr="00D53DCF" w:rsidRDefault="00466FD9" w:rsidP="00CD0214">
            <w:pPr>
              <w:pStyle w:val="CellBody"/>
            </w:pPr>
            <w:proofErr w:type="spellStart"/>
            <w:r w:rsidRPr="00D53DCF">
              <w:t>Reason</w:t>
            </w:r>
            <w:r w:rsidRPr="00D53DCF">
              <w:softHyphen/>
              <w:t>Text</w:t>
            </w:r>
            <w:r w:rsidRPr="00D53DCF">
              <w:softHyphen/>
              <w:t>Type</w:t>
            </w:r>
            <w:proofErr w:type="spellEnd"/>
          </w:p>
        </w:tc>
        <w:tc>
          <w:tcPr>
            <w:tcW w:w="4537" w:type="dxa"/>
          </w:tcPr>
          <w:p w14:paraId="5AC9EF59"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rsidRPr="00D53DCF">
              <w:t>Additional informal information</w:t>
            </w:r>
            <w:r>
              <w:t>.</w:t>
            </w:r>
          </w:p>
        </w:tc>
      </w:tr>
      <w:tr w:rsidR="00466FD9" w:rsidRPr="00D53DCF" w14:paraId="610BE82B" w14:textId="77777777" w:rsidTr="00CD0214">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058882BB" w14:textId="77777777" w:rsidR="00466FD9" w:rsidRPr="00D53DCF" w:rsidRDefault="00466FD9" w:rsidP="00CD0214">
            <w:pPr>
              <w:pStyle w:val="CellBody"/>
            </w:pPr>
            <w:r>
              <w:t xml:space="preserve">End of </w:t>
            </w:r>
            <w:r>
              <w:rPr>
                <w:rStyle w:val="Fett"/>
              </w:rPr>
              <w:t>R</w:t>
            </w:r>
            <w:r w:rsidRPr="00F456EB">
              <w:rPr>
                <w:rStyle w:val="Fett"/>
              </w:rPr>
              <w:t>e</w:t>
            </w:r>
            <w:r>
              <w:rPr>
                <w:rStyle w:val="Fett"/>
              </w:rPr>
              <w:t>ason</w:t>
            </w:r>
          </w:p>
        </w:tc>
      </w:tr>
      <w:tr w:rsidR="00466FD9" w:rsidRPr="00D53DCF" w14:paraId="660023B7"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20D6A838" w14:textId="77777777" w:rsidR="00466FD9" w:rsidRPr="00D53DCF" w:rsidRDefault="00466FD9" w:rsidP="00CD0214">
            <w:pPr>
              <w:pStyle w:val="CellBody"/>
            </w:pPr>
            <w:r>
              <w:t xml:space="preserve">End of </w:t>
            </w:r>
            <w:proofErr w:type="spellStart"/>
            <w:r>
              <w:rPr>
                <w:rStyle w:val="Fett"/>
              </w:rPr>
              <w:t>ESMRejection</w:t>
            </w:r>
            <w:r w:rsidRPr="00412B92">
              <w:rPr>
                <w:rStyle w:val="Fett"/>
              </w:rPr>
              <w:t>Document</w:t>
            </w:r>
            <w:proofErr w:type="spellEnd"/>
          </w:p>
        </w:tc>
      </w:tr>
    </w:tbl>
    <w:p w14:paraId="20B9D7ED" w14:textId="77777777" w:rsidR="002C5383" w:rsidRPr="00D712BD" w:rsidRDefault="002C5383" w:rsidP="00DD5F7F">
      <w:pPr>
        <w:pStyle w:val="berschrift2"/>
      </w:pPr>
      <w:bookmarkStart w:id="518" w:name="_Toc45278746"/>
      <w:bookmarkStart w:id="519" w:name="_Toc45278747"/>
      <w:bookmarkStart w:id="520" w:name="_Toc19682261"/>
      <w:bookmarkStart w:id="521" w:name="_Toc171605397"/>
      <w:bookmarkStart w:id="522" w:name="_Toc153796344"/>
      <w:bookmarkEnd w:id="516"/>
      <w:bookmarkEnd w:id="518"/>
      <w:bookmarkEnd w:id="519"/>
      <w:r w:rsidRPr="00D712BD">
        <w:t>Netting Statement Document Types</w:t>
      </w:r>
      <w:bookmarkEnd w:id="520"/>
      <w:bookmarkEnd w:id="521"/>
      <w:bookmarkEnd w:id="522"/>
    </w:p>
    <w:p w14:paraId="4A5288C5" w14:textId="319BCB67" w:rsidR="00D04841" w:rsidRPr="00D712BD" w:rsidRDefault="00D04841" w:rsidP="00D04841">
      <w:r w:rsidRPr="00D04841">
        <w:t xml:space="preserve">The netting statement comprises purchases, sales and the balance for a netting payment date between them which is paid by the Payer to the Payee. Each invoice that has been received from and counterparty will contribute to the total purchases and each invoice issued to the counterparty will contribute to the sales made. For two netting statements to be meaningfully compared and matched they must contain the same sets of sales and </w:t>
      </w:r>
      <w:r w:rsidRPr="00D04841">
        <w:lastRenderedPageBreak/>
        <w:t xml:space="preserve">purchases, </w:t>
      </w:r>
      <w:r w:rsidR="004A5EC0">
        <w:t>that is,</w:t>
      </w:r>
      <w:r w:rsidRPr="00D04841">
        <w:t xml:space="preserve"> they must comprise the same sets of underlying invoices. The ‘scope’ of a netting statement is defined by the ‘Netting Information’ which contains values for each field in the invoice ‘Aggregation Keys’. If an invoice shares values in its ‘Aggregation Keys’ with those specified in the ‘Netting Information’ of a netting statement</w:t>
      </w:r>
      <w:r w:rsidR="004A5EC0">
        <w:t>,</w:t>
      </w:r>
      <w:r w:rsidRPr="00D04841">
        <w:t xml:space="preserve"> then they fall within the scope and should participate in netting if they are subject to netting and settle on the Netting Payment Date.</w:t>
      </w:r>
    </w:p>
    <w:p w14:paraId="74360EE6" w14:textId="0AC517E1" w:rsidR="002C5383" w:rsidRPr="00D712BD" w:rsidRDefault="002C5383" w:rsidP="005A6700">
      <w:pPr>
        <w:pStyle w:val="berschrift3"/>
      </w:pPr>
      <w:bookmarkStart w:id="523" w:name="_Toc19682262"/>
      <w:r w:rsidRPr="00D712BD">
        <w:t xml:space="preserve">Netting Statement </w:t>
      </w:r>
      <w:r w:rsidRPr="00DD5F7F">
        <w:t>Document</w:t>
      </w:r>
      <w:r w:rsidRPr="00D712BD">
        <w:t xml:space="preserve"> </w:t>
      </w:r>
      <w:r w:rsidR="00CD0214">
        <w:t xml:space="preserve">Structure and </w:t>
      </w:r>
      <w:r w:rsidRPr="00D712BD">
        <w:t>Field Description</w:t>
      </w:r>
      <w:bookmarkEnd w:id="523"/>
    </w:p>
    <w:p w14:paraId="58E6703C" w14:textId="29FC4D8A" w:rsidR="002C5383" w:rsidRPr="00D712BD" w:rsidRDefault="00CD0214" w:rsidP="00CD0214">
      <w:pPr>
        <w:pStyle w:val="Kopfzeile"/>
        <w:tabs>
          <w:tab w:val="clear" w:pos="4536"/>
          <w:tab w:val="clear" w:pos="9072"/>
        </w:tabs>
      </w:pPr>
      <w:r>
        <w:t xml:space="preserve">See CpML ® </w:t>
      </w:r>
      <w:proofErr w:type="spellStart"/>
      <w:r>
        <w:t>documentation</w:t>
      </w:r>
      <w:proofErr w:type="spellEnd"/>
      <w:r>
        <w:t xml:space="preserve"> </w:t>
      </w:r>
      <w:proofErr w:type="spellStart"/>
      <w:r>
        <w:t>for</w:t>
      </w:r>
      <w:proofErr w:type="spellEnd"/>
      <w:r>
        <w:t xml:space="preserve"> eSM</w:t>
      </w:r>
      <w:r w:rsidRPr="00CD0214">
        <w:rPr>
          <w:lang w:val="en-US"/>
        </w:rPr>
        <w:t>.</w:t>
      </w:r>
    </w:p>
    <w:p w14:paraId="1B6C902E" w14:textId="4F377A87" w:rsidR="002C5383" w:rsidRPr="00D712BD" w:rsidRDefault="002C5383" w:rsidP="005A6700">
      <w:pPr>
        <w:pStyle w:val="berschrift3"/>
      </w:pPr>
      <w:bookmarkStart w:id="524" w:name="_Toc19682263"/>
      <w:r w:rsidRPr="00D712BD">
        <w:t>Document</w:t>
      </w:r>
      <w:r w:rsidR="00CD0214">
        <w:t>-</w:t>
      </w:r>
      <w:r w:rsidRPr="00D712BD">
        <w:t>specific Business Rules – Netting Statement Document</w:t>
      </w:r>
      <w:bookmarkEnd w:id="524"/>
    </w:p>
    <w:p w14:paraId="2EE3FB25" w14:textId="3036A75E" w:rsidR="002C5383" w:rsidRDefault="002C5383" w:rsidP="002C5383">
      <w:r w:rsidRPr="00D712BD">
        <w:t xml:space="preserve">These business rules apply generally to the document or to specific sections. In addition to the field specific rules defined in the table above these rules provide guidance on the composition and completion of a standard compliant NET document for the various products and instruments supported. </w:t>
      </w:r>
    </w:p>
    <w:p w14:paraId="0F1A1C8E" w14:textId="0658BD93" w:rsidR="002C5383" w:rsidRPr="00D712BD" w:rsidRDefault="00CD0214" w:rsidP="00CD0214">
      <w:pPr>
        <w:pStyle w:val="Kopfzeile"/>
      </w:pPr>
      <w:r>
        <w:t xml:space="preserve">See CpML ® </w:t>
      </w:r>
      <w:proofErr w:type="spellStart"/>
      <w:r>
        <w:t>documentation</w:t>
      </w:r>
      <w:proofErr w:type="spellEnd"/>
      <w:r>
        <w:t xml:space="preserve"> </w:t>
      </w:r>
      <w:proofErr w:type="spellStart"/>
      <w:r>
        <w:t>for</w:t>
      </w:r>
      <w:proofErr w:type="spellEnd"/>
      <w:r>
        <w:t xml:space="preserve"> eSM</w:t>
      </w:r>
      <w:r w:rsidRPr="00CD0214">
        <w:rPr>
          <w:lang w:val="en-US"/>
        </w:rPr>
        <w:t>.</w:t>
      </w:r>
    </w:p>
    <w:p w14:paraId="77C63C6A" w14:textId="7A26BE05" w:rsidR="002C5383" w:rsidRPr="00D712BD" w:rsidRDefault="00032BF3" w:rsidP="002C5383">
      <w:pPr>
        <w:pStyle w:val="berschrift1"/>
      </w:pPr>
      <w:bookmarkStart w:id="525" w:name="_Toc128987365"/>
      <w:bookmarkStart w:id="526" w:name="_Toc170103759"/>
      <w:bookmarkStart w:id="527" w:name="_Ref198354148"/>
      <w:bookmarkStart w:id="528" w:name="_Ref198354152"/>
      <w:bookmarkStart w:id="529" w:name="_Toc19682265"/>
      <w:bookmarkStart w:id="530" w:name="_Toc171605398"/>
      <w:bookmarkStart w:id="531" w:name="_Toc153796345"/>
      <w:r>
        <w:lastRenderedPageBreak/>
        <w:t>eSM State Processing</w:t>
      </w:r>
      <w:bookmarkEnd w:id="525"/>
      <w:bookmarkEnd w:id="526"/>
      <w:bookmarkEnd w:id="527"/>
      <w:bookmarkEnd w:id="528"/>
      <w:bookmarkEnd w:id="529"/>
      <w:bookmarkEnd w:id="530"/>
      <w:bookmarkEnd w:id="531"/>
    </w:p>
    <w:p w14:paraId="218FE72F" w14:textId="77777777" w:rsidR="00FB0BFE" w:rsidRDefault="00FB0BFE" w:rsidP="00FB0BFE">
      <w:bookmarkStart w:id="532" w:name="_Toc70378661"/>
      <w:bookmarkStart w:id="533" w:name="_Ref186268302"/>
      <w:bookmarkStart w:id="534" w:name="_Ref186268310"/>
      <w:bookmarkStart w:id="535" w:name="_Ref219201756"/>
      <w:bookmarkStart w:id="536" w:name="_Toc19682266"/>
      <w:bookmarkEnd w:id="460"/>
      <w:r>
        <w:t>The eSM process comprises two related dialogues:</w:t>
      </w:r>
    </w:p>
    <w:p w14:paraId="28A4AA73" w14:textId="77777777" w:rsidR="00FB0BFE" w:rsidRDefault="00FB0BFE" w:rsidP="00003744">
      <w:pPr>
        <w:pStyle w:val="Listlevel1"/>
        <w:numPr>
          <w:ilvl w:val="0"/>
          <w:numId w:val="27"/>
        </w:numPr>
      </w:pPr>
      <w:r>
        <w:t>The Invoice document Dialogue</w:t>
      </w:r>
    </w:p>
    <w:p w14:paraId="502BD658" w14:textId="77777777" w:rsidR="00FB0BFE" w:rsidRDefault="00FB0BFE" w:rsidP="00003744">
      <w:pPr>
        <w:pStyle w:val="Listlevel1"/>
        <w:numPr>
          <w:ilvl w:val="0"/>
          <w:numId w:val="27"/>
        </w:numPr>
      </w:pPr>
      <w:r>
        <w:t>The Netting Statement Dialogue</w:t>
      </w:r>
    </w:p>
    <w:p w14:paraId="3CCABC45" w14:textId="77777777" w:rsidR="00FB0BFE" w:rsidRDefault="00FB0BFE" w:rsidP="00FB0BFE">
      <w:r>
        <w:t xml:space="preserve">The two dialogues are related through the participation of Invoice Documents and Netting Statements. State processing is concerned with the progression of the business documents from the initial Pending state through to the Matched, Agreed Matched or Tolerance Matched state for Invoice Documents and to the Matched and Mismatched state for Netting Documents. </w:t>
      </w:r>
    </w:p>
    <w:p w14:paraId="48A575C9" w14:textId="77777777" w:rsidR="00FB0BFE" w:rsidRDefault="00FB0BFE" w:rsidP="00FB0BFE">
      <w:r>
        <w:t xml:space="preserve">There are 2 Invoice Document types “Invoice” and “Netting Statement”. </w:t>
      </w:r>
    </w:p>
    <w:p w14:paraId="0EA48E3E" w14:textId="77777777" w:rsidR="00FB0BFE" w:rsidRDefault="00FB0BFE" w:rsidP="00FB0BFE">
      <w:r>
        <w:t>The process is distributed with a separate instance of the process operating on behalf of each of the two counterparties to the documents being matched. Each instance of the process receives all input documents and performs an independent unilateral match the result of which is reconciled between the two instances to achieve an agreed bilateral match result. State changes of business documents, defined for each dialogue, must be synchronised between the instances of the process running at different sites to maintain the integrity of the overall process and to come to a consistent bilateral match result. The state processing is therefore presented below at three levels:</w:t>
      </w:r>
    </w:p>
    <w:p w14:paraId="24E428DF" w14:textId="0052155C" w:rsidR="00FB0BFE" w:rsidRDefault="00FB0BFE" w:rsidP="00003744">
      <w:pPr>
        <w:pStyle w:val="Listlevel1"/>
        <w:numPr>
          <w:ilvl w:val="0"/>
          <w:numId w:val="28"/>
        </w:numPr>
      </w:pPr>
      <w:r>
        <w:t>Business level – looking at the (unified) state transitions for the matching of the business documents: the Invoice document and the Netting statement</w:t>
      </w:r>
      <w:r w:rsidR="00BA261B">
        <w:t xml:space="preserve"> </w:t>
      </w:r>
      <w:r>
        <w:t xml:space="preserve">(see </w:t>
      </w:r>
      <w:r w:rsidR="00BA261B">
        <w:t xml:space="preserve">section </w:t>
      </w:r>
      <w:r w:rsidR="00BA261B">
        <w:fldChar w:fldCharType="begin"/>
      </w:r>
      <w:r w:rsidR="00BA261B">
        <w:instrText xml:space="preserve"> REF _Ref45269072 \r \h </w:instrText>
      </w:r>
      <w:r w:rsidR="00BA261B">
        <w:fldChar w:fldCharType="separate"/>
      </w:r>
      <w:r w:rsidR="00CB59FA">
        <w:t>7.1</w:t>
      </w:r>
      <w:r w:rsidR="00BA261B">
        <w:fldChar w:fldCharType="end"/>
      </w:r>
      <w:r>
        <w:t xml:space="preserve"> for a high-level view and </w:t>
      </w:r>
      <w:r w:rsidR="00BA261B">
        <w:t xml:space="preserve">section </w:t>
      </w:r>
      <w:r w:rsidR="00BA261B">
        <w:fldChar w:fldCharType="begin"/>
      </w:r>
      <w:r w:rsidR="00BA261B">
        <w:instrText xml:space="preserve"> REF _Ref45269078 \r \h </w:instrText>
      </w:r>
      <w:r w:rsidR="00BA261B">
        <w:fldChar w:fldCharType="separate"/>
      </w:r>
      <w:r w:rsidR="00CB59FA">
        <w:t>7.4</w:t>
      </w:r>
      <w:r w:rsidR="00BA261B">
        <w:fldChar w:fldCharType="end"/>
      </w:r>
      <w:r w:rsidR="00BA261B">
        <w:t xml:space="preserve"> </w:t>
      </w:r>
      <w:r>
        <w:t>for a detailed view of the state transitions)</w:t>
      </w:r>
    </w:p>
    <w:p w14:paraId="6000B40C" w14:textId="668BB957" w:rsidR="00FB0BFE" w:rsidRDefault="00FB0BFE" w:rsidP="00003744">
      <w:pPr>
        <w:pStyle w:val="Listlevel1"/>
        <w:numPr>
          <w:ilvl w:val="0"/>
          <w:numId w:val="28"/>
        </w:numPr>
      </w:pPr>
      <w:r>
        <w:t xml:space="preserve">Communication level – looking at the state transitions for the ‘well processed’ processing of all documents including the business documents and the other supporting documents that are exchanged between the distributed instances of the process (see </w:t>
      </w:r>
      <w:r w:rsidR="00BA261B">
        <w:t xml:space="preserve">section </w:t>
      </w:r>
      <w:r w:rsidR="00BA261B">
        <w:fldChar w:fldCharType="begin"/>
      </w:r>
      <w:r w:rsidR="00BA261B">
        <w:instrText xml:space="preserve"> REF _Ref45269107 \r \h </w:instrText>
      </w:r>
      <w:r w:rsidR="00BA261B">
        <w:fldChar w:fldCharType="separate"/>
      </w:r>
      <w:r w:rsidR="00CB59FA">
        <w:t>7.2</w:t>
      </w:r>
      <w:r w:rsidR="00BA261B">
        <w:fldChar w:fldCharType="end"/>
      </w:r>
      <w:r>
        <w:t>)</w:t>
      </w:r>
    </w:p>
    <w:p w14:paraId="160823AD" w14:textId="7F102D1B" w:rsidR="00FB0BFE" w:rsidRDefault="00FB0BFE" w:rsidP="00003744">
      <w:pPr>
        <w:pStyle w:val="Listlevel1"/>
        <w:numPr>
          <w:ilvl w:val="0"/>
          <w:numId w:val="28"/>
        </w:numPr>
      </w:pPr>
      <w:proofErr w:type="spellStart"/>
      <w:r>
        <w:t>Synchronisation</w:t>
      </w:r>
      <w:proofErr w:type="spellEnd"/>
      <w:r>
        <w:t xml:space="preserve"> level – looking at the state changes for the ‘well received’ processing that is dependent on the exchange of business Acknowledgement or Rejection documents and which </w:t>
      </w:r>
      <w:proofErr w:type="spellStart"/>
      <w:r>
        <w:t>synchronises</w:t>
      </w:r>
      <w:proofErr w:type="spellEnd"/>
      <w:r>
        <w:t xml:space="preserve"> the state changes between distributed instances of the process (see</w:t>
      </w:r>
      <w:r w:rsidR="00BA261B">
        <w:t xml:space="preserve"> section</w:t>
      </w:r>
      <w:r>
        <w:t xml:space="preserve"> </w:t>
      </w:r>
      <w:r w:rsidR="00BA261B">
        <w:fldChar w:fldCharType="begin"/>
      </w:r>
      <w:r w:rsidR="00BA261B">
        <w:instrText xml:space="preserve"> REF _Ref45269113 \r \h </w:instrText>
      </w:r>
      <w:r w:rsidR="00BA261B">
        <w:fldChar w:fldCharType="separate"/>
      </w:r>
      <w:r w:rsidR="00CB59FA">
        <w:t>7.3</w:t>
      </w:r>
      <w:r w:rsidR="00BA261B">
        <w:fldChar w:fldCharType="end"/>
      </w:r>
      <w:r>
        <w:t>)</w:t>
      </w:r>
    </w:p>
    <w:p w14:paraId="514D6C3A" w14:textId="77777777" w:rsidR="00FB0BFE" w:rsidRDefault="00FB0BFE" w:rsidP="00FB0BFE">
      <w:r>
        <w:t>Each of the diagrams and the processing they represent conform to three fundamental premises:</w:t>
      </w:r>
    </w:p>
    <w:p w14:paraId="223DD8BF" w14:textId="77777777" w:rsidR="00FB0BFE" w:rsidRDefault="00FB0BFE" w:rsidP="00003744">
      <w:pPr>
        <w:pStyle w:val="Listlevel1"/>
        <w:numPr>
          <w:ilvl w:val="0"/>
          <w:numId w:val="29"/>
        </w:numPr>
      </w:pPr>
      <w:r>
        <w:t xml:space="preserve">State changes for documents are at all times </w:t>
      </w:r>
      <w:proofErr w:type="spellStart"/>
      <w:r>
        <w:t>synchronised</w:t>
      </w:r>
      <w:proofErr w:type="spellEnd"/>
      <w:r>
        <w:t xml:space="preserve"> between distributed instances of the process</w:t>
      </w:r>
    </w:p>
    <w:p w14:paraId="39B0CB8A" w14:textId="77777777" w:rsidR="00FB0BFE" w:rsidRDefault="00FB0BFE" w:rsidP="00003744">
      <w:pPr>
        <w:pStyle w:val="Listlevel1"/>
        <w:numPr>
          <w:ilvl w:val="0"/>
          <w:numId w:val="29"/>
        </w:numPr>
      </w:pPr>
      <w:r>
        <w:t xml:space="preserve">All documents must be unique within all states of the current instance of the process </w:t>
      </w:r>
    </w:p>
    <w:p w14:paraId="4E7D30CB" w14:textId="77777777" w:rsidR="00FB0BFE" w:rsidRDefault="00FB0BFE" w:rsidP="00003744">
      <w:pPr>
        <w:pStyle w:val="Listlevel1"/>
        <w:numPr>
          <w:ilvl w:val="0"/>
          <w:numId w:val="29"/>
        </w:numPr>
      </w:pPr>
      <w:r>
        <w:t>Only one version of a document is permitted to be active within the process at any time.</w:t>
      </w:r>
    </w:p>
    <w:p w14:paraId="33C5B669" w14:textId="7DB6EC89" w:rsidR="00FB0BFE" w:rsidRDefault="001739B1" w:rsidP="001739B1">
      <w:pPr>
        <w:pStyle w:val="Note"/>
      </w:pPr>
      <w:r w:rsidRPr="001739B1">
        <w:rPr>
          <w:rStyle w:val="Fett"/>
        </w:rPr>
        <w:t>Note:</w:t>
      </w:r>
      <w:r w:rsidR="00FB0BFE">
        <w:t xml:space="preserve"> Multiple versions may be queued until processing of the current version is complete.</w:t>
      </w:r>
    </w:p>
    <w:p w14:paraId="42F3ABBE" w14:textId="77777777" w:rsidR="00FB0BFE" w:rsidRDefault="00FB0BFE" w:rsidP="00FB0BFE">
      <w:r>
        <w:t>A general rule for any messages entering the process (that is ‘well received’) that are not in strict compliance with the order of the dialogue or semantically correct according to the business rules defined for the documents must be rejected using a Rejection Document and the received document set to the ‘</w:t>
      </w:r>
      <w:r w:rsidRPr="005A1EF9">
        <w:t>Failed’</w:t>
      </w:r>
      <w:r>
        <w:t xml:space="preserve"> state within the communications process. Whereas defined semantic errors may result in referenced business documents (INV, NET or CAN) being set to the ‘Error’ state as specified in detailed processing, other essentially undefined situations must not be permitted to affect the normal processing of business documents </w:t>
      </w:r>
      <w:r>
        <w:lastRenderedPageBreak/>
        <w:t>(INV, NET or CAN) to which they might refer. The following list is not complete but gives an idea of the types of situation where unexpected documents with undefined errors arrive and where a Rejection must be issued but where the business document must not be set to the ‘Error’ state.</w:t>
      </w:r>
    </w:p>
    <w:p w14:paraId="19106A72" w14:textId="77777777" w:rsidR="00FB0BFE" w:rsidRDefault="00FB0BFE" w:rsidP="00003744">
      <w:pPr>
        <w:pStyle w:val="Listlevel1"/>
        <w:numPr>
          <w:ilvl w:val="0"/>
          <w:numId w:val="26"/>
        </w:numPr>
      </w:pPr>
      <w:r>
        <w:t>Receiving an MRS sent by the Payee (i.e. arrival of a ’well received’ MRS which makes no semantic sense within the context of the current version of the process).</w:t>
      </w:r>
    </w:p>
    <w:p w14:paraId="25D069C3" w14:textId="156D6348" w:rsidR="00FB0BFE" w:rsidRDefault="00FB0BFE" w:rsidP="00003744">
      <w:pPr>
        <w:pStyle w:val="Listlevel1"/>
        <w:numPr>
          <w:ilvl w:val="0"/>
          <w:numId w:val="26"/>
        </w:numPr>
      </w:pPr>
      <w:r>
        <w:t>Receiving an M</w:t>
      </w:r>
      <w:r w:rsidR="00D37439">
        <w:t>R</w:t>
      </w:r>
      <w:r>
        <w:t>A referring to a INV instead of the expected MRS (i.e. arrival of a ’well received’ MSA which makes no semantic sense within the context of the current version of the process).</w:t>
      </w:r>
    </w:p>
    <w:p w14:paraId="47762938" w14:textId="20868172" w:rsidR="00FB0BFE" w:rsidRDefault="00FB0BFE" w:rsidP="00FB0BFE">
      <w:r>
        <w:t xml:space="preserve">Documents which are syntactically incorrect will not be well received and must be dealt with at the communications protocol level with the issuing of a technical rejection in accordance with the </w:t>
      </w:r>
      <w:proofErr w:type="spellStart"/>
      <w:r>
        <w:t>ebXML</w:t>
      </w:r>
      <w:proofErr w:type="spellEnd"/>
      <w:r>
        <w:t xml:space="preserve"> standard, an example would be: receipt of an M</w:t>
      </w:r>
      <w:r w:rsidR="00D37439">
        <w:t>RS</w:t>
      </w:r>
      <w:r>
        <w:t xml:space="preserve"> referring to one known INV only which is syntactically incorrect.</w:t>
      </w:r>
    </w:p>
    <w:p w14:paraId="757D0E3E" w14:textId="6320C668" w:rsidR="001739B1" w:rsidRPr="001739B1" w:rsidRDefault="001739B1" w:rsidP="001739B1">
      <w:pPr>
        <w:pStyle w:val="Note"/>
        <w:rPr>
          <w:rStyle w:val="Fett"/>
        </w:rPr>
      </w:pPr>
      <w:r w:rsidRPr="001739B1">
        <w:rPr>
          <w:rStyle w:val="Fett"/>
        </w:rPr>
        <w:t xml:space="preserve">Notes: </w:t>
      </w:r>
    </w:p>
    <w:p w14:paraId="1B1818D8" w14:textId="04D4DF09" w:rsidR="00FB0BFE" w:rsidRDefault="00FB0BFE" w:rsidP="00003744">
      <w:pPr>
        <w:pStyle w:val="Note"/>
        <w:numPr>
          <w:ilvl w:val="0"/>
          <w:numId w:val="32"/>
        </w:numPr>
      </w:pPr>
      <w:r>
        <w:t>Local notification documents are issued for local business documents only unless otherwise specified in the processing for a transition.</w:t>
      </w:r>
    </w:p>
    <w:p w14:paraId="067DE599" w14:textId="5B00F8CA" w:rsidR="00FB0BFE" w:rsidRDefault="00FB0BFE" w:rsidP="00003744">
      <w:pPr>
        <w:pStyle w:val="Note"/>
        <w:numPr>
          <w:ilvl w:val="0"/>
          <w:numId w:val="32"/>
        </w:numPr>
      </w:pPr>
      <w:r>
        <w:t xml:space="preserve">In order to achieve a double check by both counterparties involved in the eSM matching process, a unilateral match is avoided. This is achieved by letting one party (the Payee) initiate the matching process by sending a Match </w:t>
      </w:r>
      <w:r w:rsidR="00D37439">
        <w:t xml:space="preserve">Result </w:t>
      </w:r>
      <w:r>
        <w:t>Suggestion (</w:t>
      </w:r>
      <w:r w:rsidR="00D37439">
        <w:t>MRS</w:t>
      </w:r>
      <w:r>
        <w:t xml:space="preserve">) document and the other resounding with a Match </w:t>
      </w:r>
      <w:r w:rsidR="00D37439">
        <w:t xml:space="preserve">Result </w:t>
      </w:r>
      <w:r>
        <w:t>Acceptance (M</w:t>
      </w:r>
      <w:r w:rsidR="00D37439">
        <w:t>R</w:t>
      </w:r>
      <w:r>
        <w:t xml:space="preserve">A) or Match </w:t>
      </w:r>
      <w:r w:rsidR="00D37439">
        <w:t xml:space="preserve">Result Refusal </w:t>
      </w:r>
      <w:r>
        <w:t>(M</w:t>
      </w:r>
      <w:r w:rsidR="00D37439">
        <w:t>R</w:t>
      </w:r>
      <w:r>
        <w:t>R). Only this avoids one party unilaterally overruling the other.</w:t>
      </w:r>
    </w:p>
    <w:p w14:paraId="26DDCADE" w14:textId="77777777" w:rsidR="00FB0BFE" w:rsidRDefault="00FB0BFE" w:rsidP="00FB0BFE"/>
    <w:p w14:paraId="25BC678A" w14:textId="77777777" w:rsidR="00FB0BFE" w:rsidRDefault="00FB0BFE" w:rsidP="00FB0BFE">
      <w:pPr>
        <w:pStyle w:val="berschrift2"/>
        <w:ind w:left="576" w:hanging="576"/>
      </w:pPr>
      <w:bookmarkStart w:id="537" w:name="_Ref45269072"/>
      <w:bookmarkStart w:id="538" w:name="_Toc171605399"/>
      <w:bookmarkStart w:id="539" w:name="_Toc153796346"/>
      <w:r>
        <w:t>Business level: High-Level State Transition Processing</w:t>
      </w:r>
      <w:bookmarkEnd w:id="537"/>
      <w:bookmarkEnd w:id="538"/>
      <w:bookmarkEnd w:id="539"/>
      <w:r>
        <w:t xml:space="preserve"> </w:t>
      </w:r>
    </w:p>
    <w:p w14:paraId="47DCD826" w14:textId="77777777" w:rsidR="00FB0BFE" w:rsidRDefault="00FB0BFE" w:rsidP="00FB0BFE">
      <w:r>
        <w:t xml:space="preserve">The state processing of the Invoice document dialogue and the Netting Statement dialogue is described below. </w:t>
      </w:r>
    </w:p>
    <w:p w14:paraId="7E5CFA6D" w14:textId="77777777" w:rsidR="00FB0BFE" w:rsidRDefault="00FB0BFE" w:rsidP="00FB0BFE">
      <w:pPr>
        <w:pStyle w:val="berschrift3"/>
        <w:ind w:left="720" w:hanging="720"/>
      </w:pPr>
      <w:r>
        <w:t xml:space="preserve">State Transition Diagram for the Invoice Document Matching Dialogue </w:t>
      </w:r>
    </w:p>
    <w:p w14:paraId="50001285" w14:textId="52C06CB5" w:rsidR="00FB0BFE" w:rsidRDefault="00BA261B" w:rsidP="00FB0BFE">
      <w:r>
        <w:fldChar w:fldCharType="begin"/>
      </w:r>
      <w:r>
        <w:instrText xml:space="preserve"> REF _Ref45269136 \h </w:instrText>
      </w:r>
      <w:r>
        <w:fldChar w:fldCharType="separate"/>
      </w:r>
      <w:r w:rsidR="00CB59FA">
        <w:t xml:space="preserve">Figure </w:t>
      </w:r>
      <w:r w:rsidR="00CB59FA">
        <w:rPr>
          <w:noProof/>
        </w:rPr>
        <w:t>8</w:t>
      </w:r>
      <w:r w:rsidR="00CB59FA">
        <w:t xml:space="preserve">: </w:t>
      </w:r>
      <w:r w:rsidR="00CB59FA" w:rsidRPr="00DC1A7A">
        <w:t>Invoice State Diagram</w:t>
      </w:r>
      <w:r>
        <w:fldChar w:fldCharType="end"/>
      </w:r>
      <w:r w:rsidR="00965E5D">
        <w:t xml:space="preserve"> </w:t>
      </w:r>
      <w:r w:rsidR="00FB0BFE">
        <w:t xml:space="preserve">shows the permitted state transitions for the Invoice Document of the eSM process. The diagram is valid for both the Payer and Payee of the process. </w:t>
      </w:r>
    </w:p>
    <w:p w14:paraId="6DB2FF59" w14:textId="77777777" w:rsidR="002B7B14" w:rsidRDefault="00FB0BFE" w:rsidP="002B7B14">
      <w:pPr>
        <w:pStyle w:val="Figure"/>
      </w:pPr>
      <w:r>
        <w:rPr>
          <w:noProof/>
        </w:rPr>
        <w:lastRenderedPageBreak/>
        <w:drawing>
          <wp:inline distT="0" distB="0" distL="0" distR="0" wp14:anchorId="4E6EDDE9" wp14:editId="0E4406AB">
            <wp:extent cx="5731510" cy="465391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1510" cy="4653915"/>
                    </a:xfrm>
                    <a:prstGeom prst="rect">
                      <a:avLst/>
                    </a:prstGeom>
                    <a:noFill/>
                    <a:ln>
                      <a:noFill/>
                    </a:ln>
                  </pic:spPr>
                </pic:pic>
              </a:graphicData>
            </a:graphic>
          </wp:inline>
        </w:drawing>
      </w:r>
    </w:p>
    <w:p w14:paraId="2DD359F3" w14:textId="7752A289" w:rsidR="00FB0BFE" w:rsidRDefault="002B7B14" w:rsidP="002B7B14">
      <w:pPr>
        <w:pStyle w:val="Figurecaption"/>
      </w:pPr>
      <w:bookmarkStart w:id="540" w:name="_Ref45269136"/>
      <w:bookmarkStart w:id="541" w:name="_Toc171605421"/>
      <w:bookmarkStart w:id="542" w:name="_Toc153468429"/>
      <w:r>
        <w:t xml:space="preserve">Figure </w:t>
      </w:r>
      <w:r w:rsidR="00BD3282">
        <w:fldChar w:fldCharType="begin"/>
      </w:r>
      <w:r w:rsidR="00BD3282">
        <w:instrText xml:space="preserve"> SEQ Figure \* ARABIC </w:instrText>
      </w:r>
      <w:r w:rsidR="00BD3282">
        <w:fldChar w:fldCharType="separate"/>
      </w:r>
      <w:r w:rsidR="00CB59FA">
        <w:rPr>
          <w:noProof/>
        </w:rPr>
        <w:t>8</w:t>
      </w:r>
      <w:r w:rsidR="00BD3282">
        <w:rPr>
          <w:noProof/>
        </w:rPr>
        <w:fldChar w:fldCharType="end"/>
      </w:r>
      <w:r>
        <w:t xml:space="preserve">: </w:t>
      </w:r>
      <w:r w:rsidRPr="00DC1A7A">
        <w:t>Invoice State Diagram</w:t>
      </w:r>
      <w:bookmarkEnd w:id="540"/>
      <w:bookmarkEnd w:id="541"/>
      <w:bookmarkEnd w:id="542"/>
    </w:p>
    <w:p w14:paraId="34DA9AE9" w14:textId="77777777" w:rsidR="00FB0BFE" w:rsidRDefault="00FB0BFE" w:rsidP="00FB0BFE">
      <w:r>
        <w:t xml:space="preserve">Validated documents entering the business process are assigned the </w:t>
      </w:r>
      <w:r w:rsidRPr="008D5B98">
        <w:rPr>
          <w:b/>
        </w:rPr>
        <w:t>Pending state</w:t>
      </w:r>
      <w:r>
        <w:t xml:space="preserve"> signifying that they are available for matching. </w:t>
      </w:r>
    </w:p>
    <w:p w14:paraId="4175AB78" w14:textId="132F7216" w:rsidR="00FB0BFE" w:rsidRDefault="00FB0BFE" w:rsidP="00FB0BFE">
      <w:r>
        <w:t xml:space="preserve">Once a result (match, mismatch or tolerance match) is detected by the Payee the result is suggested to the Payer via a ‘Match Result Suggestion’ (MRS) and the two instances progress to the interim </w:t>
      </w:r>
      <w:r w:rsidRPr="008D5B98">
        <w:rPr>
          <w:b/>
        </w:rPr>
        <w:t>Match Suggested state</w:t>
      </w:r>
      <w:r>
        <w:t xml:space="preserve">. In the Match Suggested state the Payer validates the match suggestion made by the Payee using the algorithm defined in </w:t>
      </w:r>
      <w:r w:rsidR="002D6E25">
        <w:t>s</w:t>
      </w:r>
      <w:r>
        <w:t xml:space="preserve">ection </w:t>
      </w:r>
      <w:r w:rsidR="002D6E25">
        <w:fldChar w:fldCharType="begin"/>
      </w:r>
      <w:r w:rsidR="002D6E25">
        <w:instrText xml:space="preserve"> REF _Ref45270032 \r \h </w:instrText>
      </w:r>
      <w:r w:rsidR="002D6E25">
        <w:fldChar w:fldCharType="separate"/>
      </w:r>
      <w:r w:rsidR="00CB59FA">
        <w:t>5.3.1</w:t>
      </w:r>
      <w:r w:rsidR="002D6E25">
        <w:fldChar w:fldCharType="end"/>
      </w:r>
      <w:r w:rsidR="002D6E25">
        <w:t>, “</w:t>
      </w:r>
      <w:r w:rsidR="002D6E25">
        <w:fldChar w:fldCharType="begin"/>
      </w:r>
      <w:r w:rsidR="002D6E25">
        <w:instrText xml:space="preserve"> REF _Ref45270035 \h </w:instrText>
      </w:r>
      <w:r w:rsidR="002D6E25">
        <w:fldChar w:fldCharType="separate"/>
      </w:r>
      <w:r w:rsidR="00CB59FA" w:rsidRPr="00997966">
        <w:t>General Match Processing of Documents</w:t>
      </w:r>
      <w:r w:rsidR="002D6E25">
        <w:fldChar w:fldCharType="end"/>
      </w:r>
      <w:r w:rsidR="002D6E25" w:rsidRPr="002D6E25">
        <w:t>”</w:t>
      </w:r>
      <w:r w:rsidRPr="002D6E25">
        <w:t>.</w:t>
      </w:r>
      <w:r>
        <w:t xml:space="preserve"> </w:t>
      </w:r>
    </w:p>
    <w:p w14:paraId="5A3FF7BA" w14:textId="77777777" w:rsidR="00FB0BFE" w:rsidRDefault="00FB0BFE" w:rsidP="00FB0BFE">
      <w:r>
        <w:t xml:space="preserve">If a ‘Match’ has been suggested by the Payee and the Payer also calculates a ‘Match’ then a ‘Match Result Acceptance’ with the match result ‘Matched’ is sent by the Payer to the Payee. Both Invoice documents are assigned the </w:t>
      </w:r>
      <w:r w:rsidRPr="008D5B98">
        <w:rPr>
          <w:b/>
        </w:rPr>
        <w:t>Matched state</w:t>
      </w:r>
      <w:r>
        <w:t>.</w:t>
      </w:r>
    </w:p>
    <w:p w14:paraId="630F924E" w14:textId="77777777" w:rsidR="00FB0BFE" w:rsidRDefault="00FB0BFE" w:rsidP="00FB0BFE">
      <w:r>
        <w:t xml:space="preserve">If a ‘Mismatch’ has been suggested by the Payee and the Payer calculates a ‘Mismatch’ or a ‘Tolerance Match’ then a ‘Match Result Acceptance’ with the match result ‘Mismatched’ is sent by the Payer to the Payee. Both Invoice documents are assigned the </w:t>
      </w:r>
      <w:r w:rsidRPr="008D5B98">
        <w:rPr>
          <w:b/>
        </w:rPr>
        <w:t>Mismatched state</w:t>
      </w:r>
      <w:r>
        <w:t>.</w:t>
      </w:r>
    </w:p>
    <w:p w14:paraId="676C9E37" w14:textId="77777777" w:rsidR="00FB0BFE" w:rsidRDefault="00FB0BFE" w:rsidP="00FB0BFE">
      <w:r>
        <w:t xml:space="preserve">If a ‘Tolerance Match’ has been suggested by the Payee and the Payer also calculates a ‘Tolerance Match’ then if tolerances are accepted by the Payer a ‘Match Result Acceptance’ with the match result ‘Tolerance Matched’ is sent by the Payer to the Payee. Both Invoice documents are assigned the </w:t>
      </w:r>
      <w:r w:rsidRPr="008D5B98">
        <w:rPr>
          <w:b/>
        </w:rPr>
        <w:t>Tolerance Matched state</w:t>
      </w:r>
      <w:r>
        <w:t xml:space="preserve">. If tolerances are not accepted by the Payer a ‘Match Result Acceptance’ with the match result ‘Mismatched’ is sent. Both Invoice documents are assigned the </w:t>
      </w:r>
      <w:r w:rsidRPr="008D5B98">
        <w:rPr>
          <w:b/>
        </w:rPr>
        <w:t>Mismatched state</w:t>
      </w:r>
      <w:r w:rsidRPr="008D5B98">
        <w:t>.</w:t>
      </w:r>
    </w:p>
    <w:p w14:paraId="4CFE82B0" w14:textId="77777777" w:rsidR="00FB0BFE" w:rsidRDefault="00FB0BFE" w:rsidP="00FB0BFE">
      <w:r>
        <w:lastRenderedPageBreak/>
        <w:t xml:space="preserve">In all other cases a ‘Match Result Refusal’ is sent by the Payer to the Payee and both documents are assigned the final </w:t>
      </w:r>
      <w:r w:rsidRPr="008D5B98">
        <w:rPr>
          <w:b/>
        </w:rPr>
        <w:t>Error state</w:t>
      </w:r>
      <w:r>
        <w:t>.</w:t>
      </w:r>
    </w:p>
    <w:p w14:paraId="5AE88A8E" w14:textId="77777777" w:rsidR="00FB0BFE" w:rsidRDefault="00FB0BFE" w:rsidP="00FB0BFE">
      <w:r>
        <w:t>If the payment date for an invoice document in the ‘Pending’ or ‘Error’ states is exceeded the document will be assigned to the ‘Unmatched’ state.</w:t>
      </w:r>
    </w:p>
    <w:p w14:paraId="261843A7" w14:textId="77777777" w:rsidR="00FB0BFE" w:rsidRDefault="00FB0BFE" w:rsidP="00FB0BFE">
      <w:r>
        <w:t>If the payment date for an invoice document in the ‘Mismatched’ state is passed the document will be assigned to the ‘Mismatched – Time Out’ state. If the other mismatching invoice document has not exceeded the payment date then it will be returned to the ‘Pending’ state, since the cause of the mismatch could be a discrepancy in the CpML Payment Date field between the two candidate matching documents.</w:t>
      </w:r>
    </w:p>
    <w:p w14:paraId="0BE81DE3" w14:textId="77777777" w:rsidR="00FB0BFE" w:rsidRDefault="00FB0BFE" w:rsidP="00FB0BFE">
      <w:r>
        <w:t xml:space="preserve">Invoice Documents in the Pending, Mismatched, or Error state may be assigned to the </w:t>
      </w:r>
      <w:r w:rsidRPr="008D5B98">
        <w:rPr>
          <w:b/>
        </w:rPr>
        <w:t>Amended</w:t>
      </w:r>
      <w:r>
        <w:t xml:space="preserve"> and to the </w:t>
      </w:r>
      <w:r w:rsidRPr="008D5B98">
        <w:rPr>
          <w:b/>
        </w:rPr>
        <w:t>Cancelled state</w:t>
      </w:r>
      <w:r>
        <w:t xml:space="preserve"> based on an external event. The arrival of a new version of a previously submitted document causes the earlier version to be assigned to the Amended state (e.g. superseded) if the earlier version was in a state that allowed it to be superseded by a new version. The Cancelled state is reserved for INV or NET CpML documents where no further processing in eSM is required, so Cancellation differs from Amendment only insofar as processing for that </w:t>
      </w:r>
      <w:proofErr w:type="spellStart"/>
      <w:r>
        <w:t>DocumentID</w:t>
      </w:r>
      <w:proofErr w:type="spellEnd"/>
      <w:r>
        <w:t xml:space="preserve"> stops after a cancellation but continues (on the new version) after an amendment. The relation to the business process is presumably that a invoice was issued in error and need to be removed, not amended. Note that in both cases the same invoice could be reintroduced into the eSM process by resubmitting it, using a new </w:t>
      </w:r>
      <w:proofErr w:type="spellStart"/>
      <w:r>
        <w:t>DocumentID</w:t>
      </w:r>
      <w:proofErr w:type="spellEnd"/>
      <w:r>
        <w:t>.</w:t>
      </w:r>
    </w:p>
    <w:p w14:paraId="62CF3420" w14:textId="77777777" w:rsidR="00FB0BFE" w:rsidRDefault="00FB0BFE" w:rsidP="00FB0BFE">
      <w:r>
        <w:t>Either the Invoice Amendment dialogue in which one of the counterparties submits a new Invoice Document with the same Document ID but with a higher Version to the process, or either the Invoice Cancellation dialogue in which one of the counterparties submits a cancellation document to the process. It is not permitted to amend or to cancel an Invoice Document in a final state (‘Matched’, ‘Tolerance Matched’, ‘Amended’, ‘Unmatched’, ‘Mismatched – Time Out’ and ‘Cancelled’ are final states for the Invoice Document. ‘Matched’, ‘Amended’, ‘Unmatched’, ‘Mismatched – Time Out’ and ‘Cancelled’ are final states for the Netting Statement Document</w:t>
      </w:r>
    </w:p>
    <w:p w14:paraId="420FA556" w14:textId="77777777" w:rsidR="00FB0BFE" w:rsidRDefault="00FB0BFE" w:rsidP="00FB0BFE">
      <w:r>
        <w:t>In case of an Amendment and when the original document is in the ‘Mismatched’ or Error’ state the other counterparty’s document will be returned to the ‘Pending’ state to participate in future matching with the amended invoice. If the document was in the ‘Pending’ state, the counterparty’s document will stay ‘Pending’. In case of a Cancellation and when the original document is in the ‘Mismatched’ or ‘Error’ state the other counterparty’s document will be returned to the ‘Pending’ state to participate in future matching. If the document was in the ‘Pending’ state, the counterparty’s document will stay ‘Pending’.</w:t>
      </w:r>
    </w:p>
    <w:p w14:paraId="6D46BBCA" w14:textId="77777777" w:rsidR="00FB0BFE" w:rsidRPr="00466FD9" w:rsidRDefault="00FB0BFE" w:rsidP="00FB0BFE">
      <w:r>
        <w:t xml:space="preserve">If there are problems with the ‘well processed’ processing of the documents that comprise the dialogue then documents in both instances (if it is possible to identify the document(s) concerned)will be </w:t>
      </w:r>
      <w:r w:rsidRPr="00466FD9">
        <w:t xml:space="preserve">assigned to the </w:t>
      </w:r>
      <w:r w:rsidRPr="00466FD9">
        <w:rPr>
          <w:b/>
        </w:rPr>
        <w:t>Error state</w:t>
      </w:r>
      <w:r w:rsidRPr="00466FD9">
        <w:t xml:space="preserve">. </w:t>
      </w:r>
    </w:p>
    <w:p w14:paraId="4D9F35A2" w14:textId="1915EDB2" w:rsidR="00FB0BFE" w:rsidRDefault="00FB0BFE" w:rsidP="00FB0BFE">
      <w:r w:rsidRPr="00466FD9">
        <w:t xml:space="preserve">‘Mismatched’, ‘Pending’, ‘Match Suggested’ and ‘Error’ are interim states for the Invoice Document. ‘Matched’, ‘Tolerance Matched’, ‘Amended’, ‘Unmatched’, </w:t>
      </w:r>
      <w:r w:rsidR="00AF7249" w:rsidRPr="00466FD9">
        <w:t xml:space="preserve">‘Timed-Out for Matching’, </w:t>
      </w:r>
      <w:r w:rsidRPr="00466FD9">
        <w:t>‘Mismatched – Time Out’</w:t>
      </w:r>
      <w:r w:rsidR="00AF7249" w:rsidRPr="00466FD9">
        <w:t>, ‘Timed-Out for Netting’</w:t>
      </w:r>
      <w:r w:rsidRPr="00466FD9">
        <w:t xml:space="preserve"> and ‘Cancelled’ are final states for the Invoice Document.</w:t>
      </w:r>
    </w:p>
    <w:p w14:paraId="6FD96E6D" w14:textId="77777777" w:rsidR="00FB0BFE" w:rsidRDefault="00FB0BFE" w:rsidP="00FB0BFE">
      <w:pPr>
        <w:pStyle w:val="berschrift3"/>
        <w:ind w:left="720" w:hanging="720"/>
      </w:pPr>
      <w:r>
        <w:lastRenderedPageBreak/>
        <w:t xml:space="preserve">State Transition Diagram for the Netting Statement Matching Dialogue </w:t>
      </w:r>
    </w:p>
    <w:p w14:paraId="036E3EFE" w14:textId="4385D46D" w:rsidR="00FB0BFE" w:rsidRDefault="00FB0BFE" w:rsidP="00FB0BFE">
      <w:r>
        <w:fldChar w:fldCharType="begin"/>
      </w:r>
      <w:r>
        <w:instrText xml:space="preserve"> REF _Ref44413256 \h </w:instrText>
      </w:r>
      <w:r>
        <w:fldChar w:fldCharType="separate"/>
      </w:r>
      <w:r w:rsidR="00CB59FA">
        <w:t xml:space="preserve">Figure </w:t>
      </w:r>
      <w:r w:rsidR="00CB59FA">
        <w:rPr>
          <w:noProof/>
        </w:rPr>
        <w:t>9</w:t>
      </w:r>
      <w:r w:rsidR="00CB59FA" w:rsidRPr="00510FBD">
        <w:rPr>
          <w:lang w:val="en-US"/>
        </w:rPr>
        <w:t>: Netting Statement State Diagram</w:t>
      </w:r>
      <w:r>
        <w:fldChar w:fldCharType="end"/>
      </w:r>
      <w:r>
        <w:t xml:space="preserve"> shows the permitted state transitions for the Netting Statement Document of the eSM process. The diagram is valid for both the Payer and Payee of the process. </w:t>
      </w:r>
    </w:p>
    <w:p w14:paraId="37733F43" w14:textId="77777777" w:rsidR="00FB0BFE" w:rsidRDefault="00FB0BFE" w:rsidP="00FB0BFE">
      <w:pPr>
        <w:pStyle w:val="Figure"/>
      </w:pPr>
      <w:r>
        <w:rPr>
          <w:noProof/>
        </w:rPr>
        <w:drawing>
          <wp:inline distT="0" distB="0" distL="0" distR="0" wp14:anchorId="62C08B7C" wp14:editId="0FB40B30">
            <wp:extent cx="5731510" cy="4053205"/>
            <wp:effectExtent l="0" t="0" r="2540" b="4445"/>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31510" cy="4053205"/>
                    </a:xfrm>
                    <a:prstGeom prst="rect">
                      <a:avLst/>
                    </a:prstGeom>
                    <a:noFill/>
                    <a:ln>
                      <a:noFill/>
                    </a:ln>
                  </pic:spPr>
                </pic:pic>
              </a:graphicData>
            </a:graphic>
          </wp:inline>
        </w:drawing>
      </w:r>
    </w:p>
    <w:p w14:paraId="5B4EAE87" w14:textId="0D950B06" w:rsidR="00FB0BFE" w:rsidRDefault="00FB0BFE" w:rsidP="00FB0BFE">
      <w:pPr>
        <w:pStyle w:val="Figurecaption"/>
      </w:pPr>
      <w:bookmarkStart w:id="543" w:name="_Ref44413256"/>
      <w:bookmarkStart w:id="544" w:name="_Toc171605422"/>
      <w:bookmarkStart w:id="545" w:name="_Toc153468430"/>
      <w:r>
        <w:t xml:space="preserve">Figure </w:t>
      </w:r>
      <w:r w:rsidR="00BD3282">
        <w:fldChar w:fldCharType="begin"/>
      </w:r>
      <w:r w:rsidR="00BD3282">
        <w:instrText xml:space="preserve"> SEQ Figure \* ARABIC </w:instrText>
      </w:r>
      <w:r w:rsidR="00BD3282">
        <w:fldChar w:fldCharType="separate"/>
      </w:r>
      <w:r w:rsidR="00CB59FA">
        <w:rPr>
          <w:noProof/>
        </w:rPr>
        <w:t>9</w:t>
      </w:r>
      <w:r w:rsidR="00BD3282">
        <w:rPr>
          <w:noProof/>
        </w:rPr>
        <w:fldChar w:fldCharType="end"/>
      </w:r>
      <w:r w:rsidRPr="00510FBD">
        <w:rPr>
          <w:lang w:val="en-US"/>
        </w:rPr>
        <w:t>: Netting Statement State Diagram</w:t>
      </w:r>
      <w:bookmarkEnd w:id="543"/>
      <w:bookmarkEnd w:id="544"/>
      <w:bookmarkEnd w:id="545"/>
    </w:p>
    <w:p w14:paraId="748A4BEE" w14:textId="77777777" w:rsidR="00FB0BFE" w:rsidRDefault="00FB0BFE" w:rsidP="00FB0BFE">
      <w:r>
        <w:t xml:space="preserve">Validated documents entering the business process are assigned the </w:t>
      </w:r>
      <w:r w:rsidRPr="008D5B98">
        <w:rPr>
          <w:b/>
        </w:rPr>
        <w:t>Pending state</w:t>
      </w:r>
      <w:r>
        <w:t xml:space="preserve"> signifying that they are available for matching. </w:t>
      </w:r>
    </w:p>
    <w:p w14:paraId="788FCFF6" w14:textId="5C683971" w:rsidR="00FB0BFE" w:rsidRDefault="00FB0BFE" w:rsidP="00FB0BFE">
      <w:r>
        <w:t xml:space="preserve">Once a result (match, mismatch) is detected by the net Payee the result is suggested to the net Payer via a ‘Match Result Suggestion’ and the two instances progress to the interim </w:t>
      </w:r>
      <w:r w:rsidRPr="008D5B98">
        <w:rPr>
          <w:b/>
        </w:rPr>
        <w:t>Match Suggested state</w:t>
      </w:r>
      <w:r>
        <w:t xml:space="preserve">. In the Match Suggested state the net Payer validates the match suggestion made by the net Payee using the algorithm defined in </w:t>
      </w:r>
      <w:r w:rsidR="002D6E25">
        <w:t xml:space="preserve">section </w:t>
      </w:r>
      <w:r w:rsidR="002D6E25">
        <w:fldChar w:fldCharType="begin"/>
      </w:r>
      <w:r w:rsidR="002D6E25">
        <w:instrText xml:space="preserve"> REF _Ref45270107 \r \h </w:instrText>
      </w:r>
      <w:r w:rsidR="002D6E25">
        <w:fldChar w:fldCharType="separate"/>
      </w:r>
      <w:r w:rsidR="00CB59FA">
        <w:t>5.3.1</w:t>
      </w:r>
      <w:r w:rsidR="002D6E25">
        <w:fldChar w:fldCharType="end"/>
      </w:r>
      <w:r w:rsidR="002D6E25">
        <w:t>, “</w:t>
      </w:r>
      <w:r w:rsidR="002D6E25">
        <w:fldChar w:fldCharType="begin"/>
      </w:r>
      <w:r w:rsidR="002D6E25">
        <w:instrText xml:space="preserve"> REF _Ref45270120 \h </w:instrText>
      </w:r>
      <w:r w:rsidR="002D6E25">
        <w:fldChar w:fldCharType="separate"/>
      </w:r>
      <w:r w:rsidR="00CB59FA" w:rsidRPr="00997966">
        <w:t>General Match Processing of Documents</w:t>
      </w:r>
      <w:r w:rsidR="002D6E25">
        <w:fldChar w:fldCharType="end"/>
      </w:r>
      <w:r w:rsidR="002D6E25">
        <w:t>”.</w:t>
      </w:r>
      <w:r>
        <w:t xml:space="preserve"> </w:t>
      </w:r>
    </w:p>
    <w:p w14:paraId="4029FCCA" w14:textId="77777777" w:rsidR="00FB0BFE" w:rsidRDefault="00FB0BFE" w:rsidP="00FB0BFE">
      <w:r>
        <w:t xml:space="preserve">If a ‘Match’ has been suggested and the net Payer also calculates a ‘Match’ then a ‘Match Result Acceptance’ with the match result ‘Matched’ is sent by the net Payer to the net Payee. Both Invoice documents are assigned the </w:t>
      </w:r>
      <w:r w:rsidRPr="008D5B98">
        <w:rPr>
          <w:b/>
        </w:rPr>
        <w:t>Matched state</w:t>
      </w:r>
      <w:r>
        <w:t>.</w:t>
      </w:r>
    </w:p>
    <w:p w14:paraId="25D3A4EE" w14:textId="77777777" w:rsidR="00FB0BFE" w:rsidRDefault="00FB0BFE" w:rsidP="00FB0BFE">
      <w:r>
        <w:t xml:space="preserve">If a ‘Mismatch’ has been suggested and the net Payer calculates a ‘Mismatch’ then a ‘Match Result Acceptance’ with the match result ‘Mismatched’ is sent by the </w:t>
      </w:r>
      <w:proofErr w:type="spellStart"/>
      <w:r>
        <w:t>netPayer</w:t>
      </w:r>
      <w:proofErr w:type="spellEnd"/>
      <w:r>
        <w:t xml:space="preserve"> to the net Payee. Both Netting Statements are assigned the </w:t>
      </w:r>
      <w:r w:rsidRPr="008D5B98">
        <w:rPr>
          <w:b/>
        </w:rPr>
        <w:t>Mismatched state</w:t>
      </w:r>
      <w:r>
        <w:t>.</w:t>
      </w:r>
    </w:p>
    <w:p w14:paraId="436B063E" w14:textId="77777777" w:rsidR="00FB0BFE" w:rsidRDefault="00FB0BFE" w:rsidP="00FB0BFE">
      <w:r>
        <w:t xml:space="preserve">If the net Payer does not agree to the suggested result a ‘Match Result Refusal’ is sent to the net Payee and both documents are assigned the </w:t>
      </w:r>
      <w:r w:rsidRPr="008D5B98">
        <w:rPr>
          <w:b/>
        </w:rPr>
        <w:t>Error state</w:t>
      </w:r>
      <w:r>
        <w:t xml:space="preserve">. </w:t>
      </w:r>
    </w:p>
    <w:p w14:paraId="7BDB52CF" w14:textId="77777777" w:rsidR="00FB0BFE" w:rsidRDefault="00FB0BFE" w:rsidP="00FB0BFE">
      <w:r>
        <w:t xml:space="preserve">If the payment date for a Netting Statement in the ‘Pending’ or ‘Error’ states is passed the document will be assigned to the </w:t>
      </w:r>
      <w:r w:rsidRPr="008D5B98">
        <w:rPr>
          <w:b/>
        </w:rPr>
        <w:t>‘Unmatched’ state</w:t>
      </w:r>
      <w:r>
        <w:t>.</w:t>
      </w:r>
    </w:p>
    <w:p w14:paraId="2804CAAF" w14:textId="77777777" w:rsidR="00FB0BFE" w:rsidRDefault="00FB0BFE" w:rsidP="00FB0BFE">
      <w:r>
        <w:lastRenderedPageBreak/>
        <w:t xml:space="preserve">If the payment date for a Netting Statement document in the ‘Mismatched’ state is passed the document will be assigned to the </w:t>
      </w:r>
      <w:r w:rsidRPr="008D5B98">
        <w:rPr>
          <w:b/>
        </w:rPr>
        <w:t>‘Mismatched – Time Out’ state</w:t>
      </w:r>
      <w:r>
        <w:t>. If the other mismatching invoice document has not exceeded the payment date then it will be returned to the ‘Pending’ state, since the cause of the mismatch could be a discrepancy in the CpML Payment Date field between the two candidate matching documents.</w:t>
      </w:r>
    </w:p>
    <w:p w14:paraId="5AE05C3C" w14:textId="77777777" w:rsidR="00FB0BFE" w:rsidRDefault="00FB0BFE" w:rsidP="00FB0BFE">
      <w:r>
        <w:t xml:space="preserve">Netting Statement Documents in the Pending, Mismatched, or Error state may be assigned to the </w:t>
      </w:r>
      <w:r w:rsidRPr="008D5B98">
        <w:rPr>
          <w:b/>
        </w:rPr>
        <w:t>Amended State</w:t>
      </w:r>
      <w:r>
        <w:t xml:space="preserve"> and to the </w:t>
      </w:r>
      <w:r w:rsidRPr="008D5B98">
        <w:rPr>
          <w:b/>
        </w:rPr>
        <w:t>Cancelled state</w:t>
      </w:r>
      <w:r>
        <w:t xml:space="preserve"> based on an external event: either the Netting Statement Amendment dialogue in which one of the counterparties submits a new Netting Statement with the same Document ID but with a higher Version to the process, or either the Netting Statement Cancellation dialogue in which one of the counterparties submits a validated cancellation document to the process. It is not permitted to amend or to cancel a Netting Statement in a final state.</w:t>
      </w:r>
    </w:p>
    <w:p w14:paraId="6C3F60A1" w14:textId="77777777" w:rsidR="00FB0BFE" w:rsidRDefault="00FB0BFE" w:rsidP="00FB0BFE">
      <w:r>
        <w:t xml:space="preserve">In case of an Amendment and when the original document is in the ‘Mismatched’ or ‘Error’ state the other counterparty’s document will be returned to the ‘Pending’ state to participate in future matching with the amended Netting Statement. If the document was in the ‘Pending’ state, the counterparty’s document will stay ‘Pending’. </w:t>
      </w:r>
    </w:p>
    <w:p w14:paraId="566B03D6" w14:textId="77777777" w:rsidR="00FB0BFE" w:rsidRDefault="00FB0BFE" w:rsidP="00FB0BFE">
      <w:r>
        <w:t xml:space="preserve">In case of a Cancellation and when the original document is in the ‘Mismatched’ or  ‘Error’ state the other counterparty’s document will be returned to the ‘Pending’ state to participate in future matching. If the document was in the ‘Pending’ state, the counterparty’s document will stay ‘Pending’. </w:t>
      </w:r>
    </w:p>
    <w:p w14:paraId="627F129D" w14:textId="77777777" w:rsidR="00FB0BFE" w:rsidRDefault="00FB0BFE" w:rsidP="00FB0BFE">
      <w:r>
        <w:t xml:space="preserve">If there are problems with the ‘well processed’ progressing of the documents that comprise the dialogue then documents in both instances (if it is possible to identify the document(s) concerned) will be assigned to the </w:t>
      </w:r>
      <w:r w:rsidRPr="008D5B98">
        <w:rPr>
          <w:b/>
        </w:rPr>
        <w:t>Error state</w:t>
      </w:r>
      <w:r>
        <w:t xml:space="preserve">. It is permitted to resubmit a document from the Error state to the </w:t>
      </w:r>
      <w:r w:rsidRPr="008D5B98">
        <w:rPr>
          <w:b/>
        </w:rPr>
        <w:t>Pending state</w:t>
      </w:r>
      <w:r>
        <w:t xml:space="preserve"> by submitting a Reactivation Document. This will typically occur once the underlying issue that caused the original processing error has been resolved.   </w:t>
      </w:r>
    </w:p>
    <w:p w14:paraId="3FFA0420" w14:textId="77777777" w:rsidR="00FB0BFE" w:rsidRDefault="00FB0BFE" w:rsidP="00FB0BFE">
      <w:r>
        <w:t>‘Mismatched’, ‘Pending’, ‘Match Suggested’ and ‘Error’ are interim states for the Netting Statement Document. ‘Matched’, ‘Amended’, ‘Unmatched’, ‘Mismatched – Time Out’ and ‘Cancelled’ are final states for the Netting Statement Document.</w:t>
      </w:r>
    </w:p>
    <w:p w14:paraId="757D1976" w14:textId="77777777" w:rsidR="00FB0BFE" w:rsidRDefault="00FB0BFE" w:rsidP="00FB0BFE">
      <w:pPr>
        <w:pStyle w:val="berschrift2"/>
        <w:ind w:left="576" w:hanging="576"/>
      </w:pPr>
      <w:bookmarkStart w:id="546" w:name="_Ref45269107"/>
      <w:bookmarkStart w:id="547" w:name="_Toc171605400"/>
      <w:bookmarkStart w:id="548" w:name="_Toc153796347"/>
      <w:r>
        <w:lastRenderedPageBreak/>
        <w:t>Communication Level: General Document Exchange State Processing</w:t>
      </w:r>
      <w:bookmarkEnd w:id="546"/>
      <w:bookmarkEnd w:id="547"/>
      <w:bookmarkEnd w:id="548"/>
    </w:p>
    <w:p w14:paraId="5B46BBE7" w14:textId="77777777" w:rsidR="00FB0BFE" w:rsidRDefault="00FB0BFE" w:rsidP="00FB0BFE">
      <w:pPr>
        <w:pStyle w:val="Figure"/>
      </w:pPr>
      <w:r>
        <w:rPr>
          <w:noProof/>
        </w:rPr>
        <w:drawing>
          <wp:inline distT="0" distB="0" distL="0" distR="0" wp14:anchorId="091DDC93" wp14:editId="59A3A65A">
            <wp:extent cx="5731510" cy="446087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31510" cy="4460875"/>
                    </a:xfrm>
                    <a:prstGeom prst="rect">
                      <a:avLst/>
                    </a:prstGeom>
                    <a:noFill/>
                    <a:ln>
                      <a:noFill/>
                    </a:ln>
                  </pic:spPr>
                </pic:pic>
              </a:graphicData>
            </a:graphic>
          </wp:inline>
        </w:drawing>
      </w:r>
    </w:p>
    <w:p w14:paraId="43A36675" w14:textId="63030F86" w:rsidR="00FB0BFE" w:rsidRDefault="00FB0BFE" w:rsidP="00FB0BFE">
      <w:pPr>
        <w:pStyle w:val="Figurecaption"/>
      </w:pPr>
      <w:bookmarkStart w:id="549" w:name="_Ref44413296"/>
      <w:bookmarkStart w:id="550" w:name="_Toc171605423"/>
      <w:bookmarkStart w:id="551" w:name="_Toc153468431"/>
      <w:r>
        <w:t xml:space="preserve">Figure </w:t>
      </w:r>
      <w:r w:rsidR="00BD3282">
        <w:fldChar w:fldCharType="begin"/>
      </w:r>
      <w:r w:rsidR="00BD3282">
        <w:instrText xml:space="preserve"> SEQ Figure \* ARABIC </w:instrText>
      </w:r>
      <w:r w:rsidR="00BD3282">
        <w:fldChar w:fldCharType="separate"/>
      </w:r>
      <w:r w:rsidR="00CB59FA">
        <w:rPr>
          <w:noProof/>
        </w:rPr>
        <w:t>10</w:t>
      </w:r>
      <w:r w:rsidR="00BD3282">
        <w:rPr>
          <w:noProof/>
        </w:rPr>
        <w:fldChar w:fldCharType="end"/>
      </w:r>
      <w:r w:rsidRPr="00510FBD">
        <w:rPr>
          <w:lang w:val="en-US"/>
        </w:rPr>
        <w:t>: General Document Exchange State Processing</w:t>
      </w:r>
      <w:bookmarkEnd w:id="549"/>
      <w:bookmarkEnd w:id="550"/>
      <w:bookmarkEnd w:id="551"/>
    </w:p>
    <w:p w14:paraId="6E9E72AA" w14:textId="0DDD48FE" w:rsidR="00FB0BFE" w:rsidRDefault="00FB0BFE" w:rsidP="00FB0BFE">
      <w:r>
        <w:fldChar w:fldCharType="begin"/>
      </w:r>
      <w:r>
        <w:instrText xml:space="preserve"> REF _Ref44413296 \h </w:instrText>
      </w:r>
      <w:r>
        <w:fldChar w:fldCharType="separate"/>
      </w:r>
      <w:r w:rsidR="00CB59FA">
        <w:t xml:space="preserve">Figure </w:t>
      </w:r>
      <w:r w:rsidR="00CB59FA">
        <w:rPr>
          <w:noProof/>
        </w:rPr>
        <w:t>10</w:t>
      </w:r>
      <w:r w:rsidR="00CB59FA" w:rsidRPr="00510FBD">
        <w:rPr>
          <w:lang w:val="en-US"/>
        </w:rPr>
        <w:t>: General Document Exchange State Processing</w:t>
      </w:r>
      <w:r>
        <w:fldChar w:fldCharType="end"/>
      </w:r>
      <w:r>
        <w:t xml:space="preserve"> shows the permitted state transitions that apply to all business documents (excluding Acknowledgement and Rejection documents). These state transitions deal specifically with the exchange of documents between the Payee and Payer and conform to the principles of synchronicity and uniqueness for documents in the process as previously stated. </w:t>
      </w:r>
    </w:p>
    <w:p w14:paraId="4FA1CDA2" w14:textId="77777777" w:rsidR="00FB0BFE" w:rsidRDefault="00FB0BFE" w:rsidP="00FB0BFE">
      <w:r>
        <w:t xml:space="preserve">By definition the state diagram is asymmetric as document exchange is directional i.e. from the sender and to the receiver. A document entering the process will therefore be in either the Sending or Receiving state when it is being transferred from one distributed instance of the process to the other instance. </w:t>
      </w:r>
    </w:p>
    <w:p w14:paraId="0D5A8CA8" w14:textId="77777777" w:rsidR="00FB0BFE" w:rsidRDefault="00FB0BFE" w:rsidP="00FB0BFE">
      <w:r>
        <w:t>A document in the ‘</w:t>
      </w:r>
      <w:r w:rsidRPr="008D5B98">
        <w:rPr>
          <w:b/>
        </w:rPr>
        <w:t>Sending</w:t>
      </w:r>
      <w:r>
        <w:t>’ state will move to the ‘</w:t>
      </w:r>
      <w:r w:rsidRPr="008D5B98">
        <w:rPr>
          <w:b/>
        </w:rPr>
        <w:t>Not Sent</w:t>
      </w:r>
      <w:r>
        <w:t>’ state if the delivery cannot be successfully achieved i.e. not ‘well received’. The ‘</w:t>
      </w:r>
      <w:r w:rsidRPr="008D5B98">
        <w:rPr>
          <w:b/>
        </w:rPr>
        <w:t>Not Sent</w:t>
      </w:r>
      <w:r>
        <w:t>’ state is an exception state and an external trigger is required to return it to the Sending state (i.e. either a timer or manual intervention). When a document is re-sent all validation must be reapplied this includes ‘well processed’ processing for the relevant document on submission to the communications process (‘Sending’ state) as well as on receipt (‘Receiving’ state). If the document fails validation on entry into ‘Sending’ then it will be moved to the Failed state and will not be reassigned to the Sending state.</w:t>
      </w:r>
    </w:p>
    <w:p w14:paraId="65D2C379" w14:textId="77777777" w:rsidR="00FB0BFE" w:rsidRDefault="00FB0BFE" w:rsidP="00FB0BFE">
      <w:r>
        <w:t>A document in the ‘</w:t>
      </w:r>
      <w:r w:rsidRPr="008D5B98">
        <w:rPr>
          <w:b/>
        </w:rPr>
        <w:t>Receiving</w:t>
      </w:r>
      <w:r>
        <w:t xml:space="preserve">’ state will be ‘well received’ but not yet ‘well processed’. Validation against relevant business rules will result in the acceptance or rejection of the </w:t>
      </w:r>
      <w:r>
        <w:lastRenderedPageBreak/>
        <w:t>document leading to the issue of a business Acknowledgement or Rejection document as appropriate.</w:t>
      </w:r>
    </w:p>
    <w:p w14:paraId="61A1ECDF" w14:textId="77777777" w:rsidR="00FB0BFE" w:rsidRDefault="00FB0BFE" w:rsidP="00FB0BFE">
      <w:r>
        <w:t>If the document was ‘well processed’ then an Acknowledgement Document is issued and it is moved to the ‘</w:t>
      </w:r>
      <w:r w:rsidRPr="008D5B98">
        <w:rPr>
          <w:b/>
        </w:rPr>
        <w:t>Finished</w:t>
      </w:r>
      <w:r>
        <w:t xml:space="preserve">’ state and the document exchange process terminates. </w:t>
      </w:r>
    </w:p>
    <w:p w14:paraId="1C0900C7" w14:textId="77777777" w:rsidR="00FB0BFE" w:rsidRDefault="00FB0BFE" w:rsidP="00FB0BFE">
      <w:r>
        <w:t>If the document is not ‘well processed’ then a Rejection Document is issued and it is moved to the ‘</w:t>
      </w:r>
      <w:r w:rsidRPr="008D5B98">
        <w:rPr>
          <w:b/>
        </w:rPr>
        <w:t>Failed</w:t>
      </w:r>
      <w:r>
        <w:t xml:space="preserve">’ state and the document exchange process terminates. The affect that a business rejection has on the broader eSM process depends on the status of the Invoice Documents or Netting Statements and is described in later sections. </w:t>
      </w:r>
    </w:p>
    <w:p w14:paraId="206F9D00" w14:textId="77777777" w:rsidR="00FB0BFE" w:rsidRDefault="00FB0BFE" w:rsidP="00FB0BFE">
      <w:r>
        <w:t>New versions of Invoices or Netting Statements (defined as the same Document ID but a higher Version number) entering the process will cause earlier versions in Failed states to be moved to the Amended state and will themselves be processed. In the case of Invoices or Netting Statements in the Finished state new versions will not cause a transition for a previous version to the Amended state. The arrival of a new version of a business document is defined in 6.4 Detailed Transition Processing.</w:t>
      </w:r>
    </w:p>
    <w:p w14:paraId="74E6C025" w14:textId="77777777" w:rsidR="00FB0BFE" w:rsidRDefault="00FB0BFE" w:rsidP="00FB0BFE">
      <w:pPr>
        <w:pStyle w:val="berschrift2"/>
        <w:ind w:left="576" w:hanging="576"/>
      </w:pPr>
      <w:bookmarkStart w:id="552" w:name="_Ref45269113"/>
      <w:bookmarkStart w:id="553" w:name="_Toc171605401"/>
      <w:bookmarkStart w:id="554" w:name="_Toc153796348"/>
      <w:r>
        <w:t>Synchronisation Level: Acknowledgement/Rejection Document State Processing</w:t>
      </w:r>
      <w:bookmarkEnd w:id="552"/>
      <w:bookmarkEnd w:id="553"/>
      <w:bookmarkEnd w:id="554"/>
    </w:p>
    <w:p w14:paraId="53663FA8" w14:textId="77777777" w:rsidR="00FB0BFE" w:rsidRPr="002B7B14" w:rsidRDefault="00FB0BFE" w:rsidP="002B7B14">
      <w:pPr>
        <w:pStyle w:val="Figure"/>
      </w:pPr>
      <w:r w:rsidRPr="00076A5D">
        <w:rPr>
          <w:noProof/>
        </w:rPr>
        <w:drawing>
          <wp:inline distT="0" distB="0" distL="0" distR="0" wp14:anchorId="7631B850" wp14:editId="6C78CB4C">
            <wp:extent cx="5939790" cy="3558797"/>
            <wp:effectExtent l="0" t="0" r="3810" b="3810"/>
            <wp:docPr id="30"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9790" cy="3558797"/>
                    </a:xfrm>
                    <a:prstGeom prst="rect">
                      <a:avLst/>
                    </a:prstGeom>
                    <a:noFill/>
                    <a:ln>
                      <a:noFill/>
                    </a:ln>
                  </pic:spPr>
                </pic:pic>
              </a:graphicData>
            </a:graphic>
          </wp:inline>
        </w:drawing>
      </w:r>
    </w:p>
    <w:p w14:paraId="14A4DF62" w14:textId="5B02B8B6" w:rsidR="00FB0BFE" w:rsidRDefault="00FB0BFE" w:rsidP="00FB0BFE">
      <w:pPr>
        <w:pStyle w:val="Figurecaption"/>
      </w:pPr>
      <w:bookmarkStart w:id="555" w:name="_Ref44413329"/>
      <w:bookmarkStart w:id="556" w:name="_Toc171605424"/>
      <w:bookmarkStart w:id="557" w:name="_Toc153468432"/>
      <w:r>
        <w:t xml:space="preserve">Figure </w:t>
      </w:r>
      <w:r w:rsidR="00BD3282">
        <w:fldChar w:fldCharType="begin"/>
      </w:r>
      <w:r w:rsidR="00BD3282">
        <w:instrText xml:space="preserve"> SEQ Figure \* ARABIC </w:instrText>
      </w:r>
      <w:r w:rsidR="00BD3282">
        <w:fldChar w:fldCharType="separate"/>
      </w:r>
      <w:r w:rsidR="00CB59FA">
        <w:rPr>
          <w:noProof/>
        </w:rPr>
        <w:t>11</w:t>
      </w:r>
      <w:r w:rsidR="00BD3282">
        <w:rPr>
          <w:noProof/>
        </w:rPr>
        <w:fldChar w:fldCharType="end"/>
      </w:r>
      <w:r w:rsidRPr="00510FBD">
        <w:rPr>
          <w:lang w:val="en-US"/>
        </w:rPr>
        <w:t>: Acknowledgement/Rejection State Processing</w:t>
      </w:r>
      <w:bookmarkEnd w:id="555"/>
      <w:bookmarkEnd w:id="556"/>
      <w:bookmarkEnd w:id="557"/>
    </w:p>
    <w:p w14:paraId="141A73CB" w14:textId="721A5ACC" w:rsidR="00FB0BFE" w:rsidRDefault="00FB0BFE" w:rsidP="00FB0BFE">
      <w:r>
        <w:fldChar w:fldCharType="begin"/>
      </w:r>
      <w:r>
        <w:instrText xml:space="preserve"> REF _Ref44413329 \h </w:instrText>
      </w:r>
      <w:r>
        <w:fldChar w:fldCharType="separate"/>
      </w:r>
      <w:r w:rsidR="00CB59FA">
        <w:t xml:space="preserve">Figure </w:t>
      </w:r>
      <w:r w:rsidR="00CB59FA">
        <w:rPr>
          <w:noProof/>
        </w:rPr>
        <w:t>11</w:t>
      </w:r>
      <w:r w:rsidR="00CB59FA" w:rsidRPr="00510FBD">
        <w:rPr>
          <w:lang w:val="en-US"/>
        </w:rPr>
        <w:t>: Acknowledgement/Rejection State Processing</w:t>
      </w:r>
      <w:r>
        <w:fldChar w:fldCharType="end"/>
      </w:r>
      <w:r>
        <w:t xml:space="preserve"> defines the permitted state processing that applies to business Acknowledgement and Rejection documents. These state transitions relate to the synchronisation of state changes between the Payee and Payer instances of the eSM process. </w:t>
      </w:r>
    </w:p>
    <w:p w14:paraId="55D8E745" w14:textId="77777777" w:rsidR="00FB0BFE" w:rsidRDefault="00FB0BFE" w:rsidP="00FB0BFE">
      <w:r>
        <w:t xml:space="preserve">This process is invoked by the ‘Receiving’ state to communicate whether an exchanged document is ‘well processed’ or not.  </w:t>
      </w:r>
    </w:p>
    <w:p w14:paraId="7D2D2891" w14:textId="77777777" w:rsidR="00FB0BFE" w:rsidRDefault="00FB0BFE" w:rsidP="00FB0BFE">
      <w:r>
        <w:t xml:space="preserve">The document (Acknowledgement or Rejection) will be assigned the state of ‘Sending’ and will move to the ‘Not Sent’ state if it is not ‘well received’. The ‘Not Sent’ state is an </w:t>
      </w:r>
      <w:r>
        <w:lastRenderedPageBreak/>
        <w:t>exception state and external intervention is required to return it to the Sending state. In this circumstance the ‘Receiving’ state will persist until the document (Acknowledgement or Rejection) is ‘well received’ and the state moved to ‘Finished’ at which point this instance of the process terminates. Consequently the document in the ‘Received’ state also proceeds to the final state.</w:t>
      </w:r>
    </w:p>
    <w:p w14:paraId="487A2F19" w14:textId="77777777" w:rsidR="00FB0BFE" w:rsidRDefault="00FB0BFE" w:rsidP="00FB0BFE">
      <w:r>
        <w:t>Once the document (Acknowledgement or Rejection) is successfully delivered it is also assigned the state ‘Finished’ and the process terminates causing the document that is in the ‘Sending’ state in the remote instance of the document exchange process will progress to the final state so synchronising the two distributed process instances and the state changes of the business documents with both instances of the eSM process.</w:t>
      </w:r>
    </w:p>
    <w:p w14:paraId="126DA5A1" w14:textId="77777777" w:rsidR="00FB0BFE" w:rsidRDefault="00FB0BFE" w:rsidP="00FB0BFE">
      <w:pPr>
        <w:pStyle w:val="berschrift2"/>
        <w:ind w:left="576" w:hanging="576"/>
      </w:pPr>
      <w:bookmarkStart w:id="558" w:name="_Ref45269078"/>
      <w:bookmarkStart w:id="559" w:name="_Toc171605402"/>
      <w:bookmarkStart w:id="560" w:name="_Toc153796349"/>
      <w:r>
        <w:t>Business Level: Detailed State Transition Processing</w:t>
      </w:r>
      <w:bookmarkEnd w:id="558"/>
      <w:bookmarkEnd w:id="559"/>
      <w:bookmarkEnd w:id="560"/>
    </w:p>
    <w:p w14:paraId="1377D946" w14:textId="77777777" w:rsidR="00FB0BFE" w:rsidRDefault="00FB0BFE" w:rsidP="00FB0BFE">
      <w:r>
        <w:t>Each of the following sections defines the detailed business rules for ‘well processed’ business documents within the Invoice Document and Netting Statement Dialogue.</w:t>
      </w:r>
    </w:p>
    <w:p w14:paraId="77D7065A" w14:textId="77777777" w:rsidR="00FB0BFE" w:rsidRDefault="00FB0BFE" w:rsidP="00FB0BFE">
      <w:pPr>
        <w:pStyle w:val="berschrift3"/>
        <w:ind w:left="720" w:hanging="720"/>
      </w:pPr>
      <w:r>
        <w:t>Invoice Document Transition Processing for Official Invoice Documents</w:t>
      </w:r>
    </w:p>
    <w:p w14:paraId="0F1BA62E" w14:textId="77777777" w:rsidR="00FB0BFE" w:rsidRDefault="00FB0BFE" w:rsidP="00FB0BFE">
      <w:pPr>
        <w:pStyle w:val="berschrift4"/>
      </w:pPr>
      <w:r>
        <w:t xml:space="preserve">Start to Pending </w:t>
      </w:r>
    </w:p>
    <w:p w14:paraId="32C2F360" w14:textId="28E554CE" w:rsidR="00FB0BFE" w:rsidRDefault="00FB0BFE" w:rsidP="00FB0BFE">
      <w:r>
        <w:t xml:space="preserve">Two </w:t>
      </w:r>
      <w:proofErr w:type="spellStart"/>
      <w:r w:rsidR="00673568">
        <w:t>ESMDocuments</w:t>
      </w:r>
      <w:proofErr w:type="spellEnd"/>
      <w:r w:rsidR="00673568">
        <w:t xml:space="preserve"> </w:t>
      </w:r>
      <w:r>
        <w:t>may enter an instance of the counterparty dialogue within the eSM process: invoice and shadow invoice. Both documents must be ‘well processed’ before they are assigned the Pending status.</w:t>
      </w:r>
    </w:p>
    <w:p w14:paraId="7BFF7A58" w14:textId="77777777" w:rsidR="00FB0BFE" w:rsidRDefault="00FB0BFE" w:rsidP="00FB0BFE">
      <w:r>
        <w:t>A ‘well processed’ Invoice Document:</w:t>
      </w:r>
    </w:p>
    <w:p w14:paraId="13058552" w14:textId="00F33017" w:rsidR="00FB0BFE" w:rsidRPr="004714A9" w:rsidRDefault="00FB0BFE" w:rsidP="00003744">
      <w:pPr>
        <w:pStyle w:val="Listlevel1"/>
        <w:numPr>
          <w:ilvl w:val="0"/>
          <w:numId w:val="26"/>
        </w:numPr>
      </w:pPr>
      <w:r>
        <w:t xml:space="preserve">is a </w:t>
      </w:r>
      <w:r w:rsidRPr="004714A9">
        <w:t>new document, with a unique “</w:t>
      </w:r>
      <w:proofErr w:type="spellStart"/>
      <w:r w:rsidRPr="004714A9">
        <w:t>DocumentID</w:t>
      </w:r>
      <w:proofErr w:type="spellEnd"/>
      <w:r w:rsidRPr="004714A9">
        <w:t>”/“DocumentVersion” combination, unknown to the current or a previous process instance, in which case:</w:t>
      </w:r>
    </w:p>
    <w:p w14:paraId="55D85E4C" w14:textId="77777777" w:rsidR="00FB0BFE" w:rsidRPr="004714A9" w:rsidRDefault="00FB0BFE" w:rsidP="00003744">
      <w:pPr>
        <w:pStyle w:val="Listlevel1"/>
        <w:numPr>
          <w:ilvl w:val="1"/>
          <w:numId w:val="24"/>
        </w:numPr>
      </w:pPr>
      <w:r w:rsidRPr="004714A9">
        <w:t>the Aggregation Keys are unique in the set of Invoice Documents, currently active in the process (invoice documents with duplicate content, other than the shadow invoice, are not allowed)</w:t>
      </w:r>
    </w:p>
    <w:p w14:paraId="68A67CB2" w14:textId="0C88A040" w:rsidR="00FB0BFE" w:rsidRPr="004714A9" w:rsidRDefault="00FB0BFE" w:rsidP="00003744">
      <w:pPr>
        <w:pStyle w:val="Listlevel1"/>
        <w:numPr>
          <w:ilvl w:val="0"/>
          <w:numId w:val="26"/>
        </w:numPr>
      </w:pPr>
      <w:r w:rsidRPr="004714A9">
        <w:t>the “Payment Date” must not be in the past defined as greater than 00:00:00 on Payment Date + 1 (note that since process instances may be in different time zones that there is a small chance of a document being accepted in one process instance but rejected from another process instance if the local clock time is after the Payment Date)</w:t>
      </w:r>
    </w:p>
    <w:p w14:paraId="560AB8DE" w14:textId="77777777" w:rsidR="00FB0BFE" w:rsidRPr="004714A9" w:rsidRDefault="00FB0BFE" w:rsidP="00003744">
      <w:pPr>
        <w:pStyle w:val="Listlevel1"/>
        <w:numPr>
          <w:ilvl w:val="0"/>
          <w:numId w:val="26"/>
        </w:numPr>
      </w:pPr>
      <w:r w:rsidRPr="004714A9">
        <w:t>or it is a new version of an existing invoice document, in which case:</w:t>
      </w:r>
    </w:p>
    <w:p w14:paraId="7462EE51" w14:textId="77777777" w:rsidR="00FB0BFE" w:rsidRDefault="00FB0BFE" w:rsidP="00003744">
      <w:pPr>
        <w:pStyle w:val="Listlevel1"/>
        <w:numPr>
          <w:ilvl w:val="1"/>
          <w:numId w:val="24"/>
        </w:numPr>
      </w:pPr>
      <w:r w:rsidRPr="004714A9">
        <w:t>the cu</w:t>
      </w:r>
      <w:r>
        <w:t>rrent version of the document must be in a state that permits a valid transition to the amended state either:</w:t>
      </w:r>
    </w:p>
    <w:p w14:paraId="125D992E" w14:textId="77777777" w:rsidR="00FB0BFE" w:rsidRDefault="00FB0BFE" w:rsidP="00003744">
      <w:pPr>
        <w:pStyle w:val="Listlevel1"/>
        <w:numPr>
          <w:ilvl w:val="2"/>
          <w:numId w:val="24"/>
        </w:numPr>
      </w:pPr>
      <w:r>
        <w:t xml:space="preserve">if the </w:t>
      </w:r>
      <w:r w:rsidRPr="004714A9">
        <w:t xml:space="preserve">document </w:t>
      </w:r>
      <w:r>
        <w:t>is in the ‘Mismatched’, ‘Pending’, ‘Error’ or ‘Failed’ state</w:t>
      </w:r>
    </w:p>
    <w:p w14:paraId="2BCA4803" w14:textId="56D6FC6A" w:rsidR="00FB0BFE" w:rsidRDefault="00FB0BFE" w:rsidP="00FB0BFE">
      <w:r>
        <w:t>A</w:t>
      </w:r>
      <w:r w:rsidR="00673568">
        <w:t>n ESMDocument</w:t>
      </w:r>
      <w:r>
        <w:t xml:space="preserve"> that fails local validation will be rejected from the process, it will not be assigned any state within the process, but a </w:t>
      </w:r>
      <w:r w:rsidR="00C66722">
        <w:t xml:space="preserve">Process Result document </w:t>
      </w:r>
      <w:r>
        <w:t>must be issued by the process to provide an audit record of the rejection.</w:t>
      </w:r>
    </w:p>
    <w:p w14:paraId="0A396DD0" w14:textId="25CE3309" w:rsidR="00FB0BFE" w:rsidRDefault="00673568" w:rsidP="00673568">
      <w:pPr>
        <w:pStyle w:val="Note"/>
      </w:pPr>
      <w:r w:rsidRPr="00673568">
        <w:rPr>
          <w:rStyle w:val="Fett"/>
        </w:rPr>
        <w:t>Note:</w:t>
      </w:r>
      <w:r>
        <w:t xml:space="preserve"> </w:t>
      </w:r>
      <w:r w:rsidR="00FB0BFE">
        <w:t xml:space="preserve">Once in the Pending state match processing will be permitted to run to completion even if the “PaymentDate” for an invoice document passes. </w:t>
      </w:r>
    </w:p>
    <w:p w14:paraId="58368C6B" w14:textId="01EB5AC3" w:rsidR="00FB0BFE" w:rsidRDefault="00FB0BFE" w:rsidP="00FB0BFE">
      <w:r>
        <w:t xml:space="preserve">A </w:t>
      </w:r>
      <w:r w:rsidR="00C66722">
        <w:t>Process Result document</w:t>
      </w:r>
      <w:r>
        <w:t xml:space="preserve"> will be exported by the process specifying the state change to the document. A </w:t>
      </w:r>
      <w:r w:rsidR="00C66722">
        <w:t>Process Result document</w:t>
      </w:r>
      <w:r>
        <w:t xml:space="preserve"> is issued for both the local document and for the invoice document received from the other party.</w:t>
      </w:r>
    </w:p>
    <w:p w14:paraId="3FB5C621" w14:textId="77777777" w:rsidR="00FB0BFE" w:rsidRDefault="00FB0BFE" w:rsidP="00FB0BFE">
      <w:pPr>
        <w:pStyle w:val="berschrift4"/>
      </w:pPr>
      <w:r>
        <w:lastRenderedPageBreak/>
        <w:t xml:space="preserve">Pending to Match Suggested </w:t>
      </w:r>
    </w:p>
    <w:p w14:paraId="3B7EB0FD" w14:textId="7E05CB80" w:rsidR="00FB0BFE" w:rsidRDefault="00FB0BFE" w:rsidP="00FB0BFE">
      <w:r>
        <w:t xml:space="preserve">The Payee instance of the process takes the lead and applies the matching algorithm defined. Once a potentially matching document has been identified by the Payee a Match Result Suggestion (MRS) document is created. The Payee can use 3 different types of MRS: a MRS(Match), a MRS(Tolerance Match) or a MRS(Mismatch). </w:t>
      </w:r>
    </w:p>
    <w:p w14:paraId="06589AF4" w14:textId="77777777" w:rsidR="00FB0BFE" w:rsidRDefault="00FB0BFE" w:rsidP="00FB0BFE">
      <w:r>
        <w:t xml:space="preserve">A Match Result Suggestion (MRS) will be ‘well processed’ by the Payer </w:t>
      </w:r>
    </w:p>
    <w:p w14:paraId="103D293B" w14:textId="77777777" w:rsidR="00FB0BFE" w:rsidRPr="004714A9" w:rsidRDefault="00FB0BFE" w:rsidP="00003744">
      <w:pPr>
        <w:pStyle w:val="Listlevel1"/>
        <w:numPr>
          <w:ilvl w:val="0"/>
          <w:numId w:val="26"/>
        </w:numPr>
      </w:pPr>
      <w:r>
        <w:t xml:space="preserve">if </w:t>
      </w:r>
      <w:r w:rsidRPr="004714A9">
        <w:t xml:space="preserve">the Invoice Documents referenced in the MRS are known to the Payers instance of the Process, and </w:t>
      </w:r>
    </w:p>
    <w:p w14:paraId="156384D1" w14:textId="77777777" w:rsidR="00FB0BFE" w:rsidRPr="004714A9" w:rsidRDefault="00FB0BFE" w:rsidP="00003744">
      <w:pPr>
        <w:pStyle w:val="Listlevel1"/>
        <w:numPr>
          <w:ilvl w:val="0"/>
          <w:numId w:val="26"/>
        </w:numPr>
      </w:pPr>
      <w:r w:rsidRPr="004714A9">
        <w:t xml:space="preserve">if they are in the ‘Pending’ state. </w:t>
      </w:r>
    </w:p>
    <w:p w14:paraId="25EB0B3D" w14:textId="77777777" w:rsidR="00FB0BFE" w:rsidRDefault="00FB0BFE" w:rsidP="00003744">
      <w:pPr>
        <w:pStyle w:val="Listlevel1"/>
        <w:numPr>
          <w:ilvl w:val="0"/>
          <w:numId w:val="26"/>
        </w:numPr>
      </w:pPr>
      <w:r w:rsidRPr="004714A9">
        <w:t>if it is of type Mismatch</w:t>
      </w:r>
      <w:r>
        <w:t>, Tolerance Match or Match.</w:t>
      </w:r>
    </w:p>
    <w:p w14:paraId="451AD74F" w14:textId="77777777" w:rsidR="00FB0BFE" w:rsidRDefault="00FB0BFE" w:rsidP="00FB0BFE">
      <w:r>
        <w:t xml:space="preserve">If the MRS is ‘well processed’, it will be assigned to the ‘Finished’ state in the Communications Process and the referenced Invoice documents in both instances of the process will be moved from the ‘Pending’ to ‘Match Suggested’ state and the control moves to the Payer instance. </w:t>
      </w:r>
    </w:p>
    <w:p w14:paraId="31C2DBB9" w14:textId="77777777" w:rsidR="00FB0BFE" w:rsidRDefault="00FB0BFE" w:rsidP="00FB0BFE">
      <w:r>
        <w:t>If either of the Invoice Documents referenced in the MRS cannot be identified in the set of Invoice documents in the ‘Pending’ state, then the MRS will not be ‘well processed’ i.e. set to the Failed status in the Communications Process. As defined in Section 6.2 Communication Level: General Document Exchange State Processing, a Rejection document will be issued to the Payee with a reason explaining the processing error.</w:t>
      </w:r>
    </w:p>
    <w:p w14:paraId="1B7422DF" w14:textId="77777777" w:rsidR="00FB0BFE" w:rsidRDefault="00FB0BFE" w:rsidP="00FB0BFE">
      <w:r>
        <w:t>If the MRS has been ‘well processed’ by the Payer, the Payer then applies the standard matching mechanism to the Invoice Documents in the ‘Match Suggested’ state and compares the result with that suggested by the Payee. If a ‘Match’ has been suggested and the Payer also calculates a ‘Match’ then a ‘Match Result Acceptance’ with the match result ‘Matched’ is sent by the Payer to the Payee.</w:t>
      </w:r>
    </w:p>
    <w:p w14:paraId="516A969C" w14:textId="77777777" w:rsidR="00FB0BFE" w:rsidRDefault="00FB0BFE" w:rsidP="00FB0BFE">
      <w:r>
        <w:t xml:space="preserve">If a ‘Mismatch’ has been suggested and the Payer calculates a ‘Mismatch’ or a ‘Tolerance Match’ then a ‘Match Result Acceptance’ with the match result ‘Mismatched’ is sent by the Payer to the Payee. </w:t>
      </w:r>
      <w:r w:rsidRPr="004714A9">
        <w:rPr>
          <w:i/>
        </w:rPr>
        <w:t>If a ‘Tolerance Match’ has been suggested and the Payer also calculates a ‘Tolerance Match’ then if tolerances are accepted by the Payer a ‘Match Result Acceptance’ with the match result ‘Tolerance Matched’ is sent by the Payer to the Payee. If tolerances are not accepted by the Payer a ‘Match Result Acceptance’ with the match result ‘Mismatched’ is sent. In all other cases a ‘Match Result Refusal’ is sent by the Payer to the Payee.</w:t>
      </w:r>
    </w:p>
    <w:p w14:paraId="0120B119" w14:textId="77777777" w:rsidR="00FB0BFE" w:rsidRDefault="00FB0BFE" w:rsidP="00FB0BFE">
      <w:pPr>
        <w:pStyle w:val="berschrift4"/>
      </w:pPr>
      <w:r>
        <w:t xml:space="preserve">Pending to Error </w:t>
      </w:r>
    </w:p>
    <w:p w14:paraId="5E36B810" w14:textId="77777777" w:rsidR="00FB0BFE" w:rsidRDefault="00FB0BFE" w:rsidP="00FB0BFE">
      <w:r>
        <w:t>If the MRS is assigned to the ‘Failed’ state in the Communications Process, i.e. if it is referenced in a Rejection document, then the Invoice documents will be moved from the ‘Pending’ to the ‘Error’ state in both instances of the process.</w:t>
      </w:r>
    </w:p>
    <w:p w14:paraId="74402F8D" w14:textId="3D05A103" w:rsidR="00FB0BFE" w:rsidRDefault="00FB0BFE" w:rsidP="00FB0BFE">
      <w:r>
        <w:t xml:space="preserve">A </w:t>
      </w:r>
      <w:r w:rsidR="00C66722">
        <w:t>Process Result document</w:t>
      </w:r>
      <w:r>
        <w:t xml:space="preserve"> will be exported by the process specifying the state change to the document.</w:t>
      </w:r>
    </w:p>
    <w:p w14:paraId="5D6D358C" w14:textId="77777777" w:rsidR="00FB0BFE" w:rsidRDefault="00FB0BFE" w:rsidP="00FB0BFE">
      <w:pPr>
        <w:pStyle w:val="berschrift4"/>
      </w:pPr>
      <w:bookmarkStart w:id="561" w:name="_Ref44408665"/>
      <w:r>
        <w:t>Match Suggested to Matched, Mismatched or Tolerance Matched</w:t>
      </w:r>
      <w:bookmarkEnd w:id="561"/>
    </w:p>
    <w:p w14:paraId="41AC297B" w14:textId="77777777" w:rsidR="00FB0BFE" w:rsidRDefault="00FB0BFE" w:rsidP="00FB0BFE">
      <w:r>
        <w:t>Receipt by the Payee of a ‘well processed’ Match Result Acceptance (MRA) document, issued by the Payer, will result in the transition of Invoice Documents identified in the MRS referenced by the MRA in both instance of the process from the Match Suggested state to the Matched, Mismatched or Tolerance Matched state in synchronisation (depending on the type of MRS that has been sent by the Payee).</w:t>
      </w:r>
    </w:p>
    <w:p w14:paraId="04C02390" w14:textId="77777777" w:rsidR="00FB0BFE" w:rsidRDefault="00FB0BFE" w:rsidP="00FB0BFE">
      <w:r>
        <w:lastRenderedPageBreak/>
        <w:t xml:space="preserve">The MRA will be ‘well processed’ </w:t>
      </w:r>
    </w:p>
    <w:p w14:paraId="5A20F08D" w14:textId="77777777" w:rsidR="00FB0BFE" w:rsidRPr="004714A9" w:rsidRDefault="00FB0BFE" w:rsidP="00003744">
      <w:pPr>
        <w:pStyle w:val="Listlevel1"/>
        <w:numPr>
          <w:ilvl w:val="0"/>
          <w:numId w:val="26"/>
        </w:numPr>
      </w:pPr>
      <w:r>
        <w:t xml:space="preserve">if </w:t>
      </w:r>
      <w:r w:rsidRPr="004714A9">
        <w:t xml:space="preserve">the relevant Invoice documents are known to the Payee instance of the process and are in status Match Suggested. </w:t>
      </w:r>
    </w:p>
    <w:p w14:paraId="3CB935A1" w14:textId="77777777" w:rsidR="00FB0BFE" w:rsidRPr="004714A9" w:rsidRDefault="00FB0BFE" w:rsidP="00003744">
      <w:pPr>
        <w:pStyle w:val="Listlevel1"/>
        <w:numPr>
          <w:ilvl w:val="0"/>
          <w:numId w:val="26"/>
        </w:numPr>
      </w:pPr>
      <w:r w:rsidRPr="004714A9">
        <w:t>if the referenced MRS is known to the Payee instance</w:t>
      </w:r>
    </w:p>
    <w:p w14:paraId="284B2440" w14:textId="77777777" w:rsidR="00FB0BFE" w:rsidRDefault="00FB0BFE" w:rsidP="00003744">
      <w:pPr>
        <w:pStyle w:val="Listlevel1"/>
        <w:numPr>
          <w:ilvl w:val="0"/>
          <w:numId w:val="26"/>
        </w:numPr>
      </w:pPr>
      <w:r w:rsidRPr="004714A9">
        <w:t xml:space="preserve">if it has an equivalent Match Result as the Match Result of the MRS. A Match Result is equivalent if it is of the same type (i.e. MRA and MRS are both of type Mismatch, Tolerance Match or Match). Furthermore Tolerance and Mismatch are considered </w:t>
      </w:r>
      <w:r>
        <w:t>as equivalent.</w:t>
      </w:r>
    </w:p>
    <w:p w14:paraId="65BA7F05" w14:textId="77777777" w:rsidR="00FB0BFE" w:rsidRDefault="00FB0BFE" w:rsidP="00FB0BFE">
      <w:r>
        <w:t xml:space="preserve">If not, both Invoice Documents will be assigned to the ‘Error’ state. </w:t>
      </w:r>
    </w:p>
    <w:p w14:paraId="3EA7BF81" w14:textId="1BFED672" w:rsidR="00FB0BFE" w:rsidRDefault="00FB0BFE" w:rsidP="00FB0BFE">
      <w:r>
        <w:t xml:space="preserve">A </w:t>
      </w:r>
      <w:r w:rsidR="00C66722">
        <w:t>Process Result document</w:t>
      </w:r>
      <w:r>
        <w:t xml:space="preserve"> will be exported by the process specifying the state change to the document.</w:t>
      </w:r>
    </w:p>
    <w:p w14:paraId="446A85CA" w14:textId="1A75A28A" w:rsidR="00FB0BFE" w:rsidRDefault="00FB0BFE" w:rsidP="00FB0BFE">
      <w:r>
        <w:t xml:space="preserve">If the document is set to the ‘Tolerance matched’ state then a </w:t>
      </w:r>
      <w:r w:rsidR="00C66722">
        <w:t>Process Result document</w:t>
      </w:r>
      <w:r>
        <w:t xml:space="preserve"> must be issued containing the delta between the Invoiced and ‘expected’ Invoiced amount.</w:t>
      </w:r>
    </w:p>
    <w:p w14:paraId="459B6CA0" w14:textId="77777777" w:rsidR="00FB0BFE" w:rsidRDefault="00FB0BFE" w:rsidP="00FB0BFE">
      <w:pPr>
        <w:pStyle w:val="berschrift4"/>
      </w:pPr>
      <w:r>
        <w:t>Match Suggested to Error</w:t>
      </w:r>
    </w:p>
    <w:p w14:paraId="76A31295" w14:textId="77777777" w:rsidR="00FB0BFE" w:rsidRDefault="00FB0BFE" w:rsidP="00FB0BFE">
      <w:r>
        <w:t>Receipt by the Payee of a ‘well processed’ Match Result Refusal (MRR) document, issued by the Payer, will result in the transition of Invoice Documents identified in het MRS referenced by the MRR in both instances of the process from the Match Suggested state to the Error state.</w:t>
      </w:r>
    </w:p>
    <w:p w14:paraId="690CE3E0" w14:textId="77777777" w:rsidR="00FB0BFE" w:rsidRDefault="00FB0BFE" w:rsidP="00FB0BFE">
      <w:r>
        <w:t>The MRR will be ‘well processed’ by the Payee:</w:t>
      </w:r>
    </w:p>
    <w:p w14:paraId="2E8EEB0F" w14:textId="77777777" w:rsidR="00FB0BFE" w:rsidRPr="004714A9" w:rsidRDefault="00FB0BFE" w:rsidP="00003744">
      <w:pPr>
        <w:pStyle w:val="Listlevel1"/>
        <w:numPr>
          <w:ilvl w:val="0"/>
          <w:numId w:val="26"/>
        </w:numPr>
      </w:pPr>
      <w:r>
        <w:t xml:space="preserve">if </w:t>
      </w:r>
      <w:r w:rsidRPr="004714A9">
        <w:t>the relevant Invoice documents are known in the Payee instance of the process and are ins tatus Match Suggested</w:t>
      </w:r>
    </w:p>
    <w:p w14:paraId="3BDC5A64" w14:textId="77777777" w:rsidR="00FB0BFE" w:rsidRDefault="00FB0BFE" w:rsidP="00003744">
      <w:pPr>
        <w:pStyle w:val="Listlevel1"/>
        <w:numPr>
          <w:ilvl w:val="0"/>
          <w:numId w:val="26"/>
        </w:numPr>
      </w:pPr>
      <w:r w:rsidRPr="004714A9">
        <w:t xml:space="preserve">if the referenced MRS is </w:t>
      </w:r>
      <w:r>
        <w:t xml:space="preserve">known to the Payee instance </w:t>
      </w:r>
    </w:p>
    <w:p w14:paraId="0F849429" w14:textId="77777777" w:rsidR="00FB0BFE" w:rsidRDefault="00FB0BFE" w:rsidP="00FB0BFE">
      <w:r>
        <w:t>if not both Invoice Documents will be assigned to the ‘Error’ state as well.</w:t>
      </w:r>
    </w:p>
    <w:p w14:paraId="6C349699" w14:textId="00DFF2FE" w:rsidR="00FB0BFE" w:rsidRDefault="00FB0BFE" w:rsidP="00FB0BFE">
      <w:r>
        <w:t>As mentioned above, in “</w:t>
      </w:r>
      <w:r>
        <w:fldChar w:fldCharType="begin"/>
      </w:r>
      <w:r>
        <w:instrText xml:space="preserve"> REF _Ref44408665 \h </w:instrText>
      </w:r>
      <w:r>
        <w:fldChar w:fldCharType="separate"/>
      </w:r>
      <w:r w:rsidR="00CB59FA">
        <w:t>Match Suggested to Matched, Mismatched or Tolerance Matched</w:t>
      </w:r>
      <w:r>
        <w:fldChar w:fldCharType="end"/>
      </w:r>
      <w:r>
        <w:t>”, also when a MRA is not ‘well processed’ by the Payee both Invoice Documents will be assigned to the ‘Error’ state.</w:t>
      </w:r>
    </w:p>
    <w:p w14:paraId="38826424" w14:textId="2DE95AC8" w:rsidR="00FB0BFE" w:rsidRDefault="00FB0BFE" w:rsidP="00FB0BFE">
      <w:r>
        <w:t xml:space="preserve">A </w:t>
      </w:r>
      <w:r w:rsidR="00C66722">
        <w:t>Process Result document</w:t>
      </w:r>
      <w:r>
        <w:t xml:space="preserve"> will be exported by the process specifying the state change to the document.</w:t>
      </w:r>
    </w:p>
    <w:p w14:paraId="7D489CF4" w14:textId="77777777" w:rsidR="00FB0BFE" w:rsidRDefault="00FB0BFE" w:rsidP="00FB0BFE">
      <w:pPr>
        <w:pStyle w:val="berschrift4"/>
      </w:pPr>
      <w:r>
        <w:t>Pending, Mismatched or Error to Amended</w:t>
      </w:r>
    </w:p>
    <w:p w14:paraId="65BA41B6" w14:textId="6C4C6B8B" w:rsidR="00FB0BFE" w:rsidRDefault="00FB0BFE" w:rsidP="00FB0BFE">
      <w:r>
        <w:t>If a</w:t>
      </w:r>
      <w:r w:rsidR="00673568">
        <w:t>n</w:t>
      </w:r>
      <w:r>
        <w:t xml:space="preserve"> Invoice Document is in the ‘Pending’, `Mismatched’ or ‘Error’ state it may be moved to the `Amended’ state in both instances of the process by the submission of a new Invoice Document with the same Document ID but with a higher version by either counterparty.  </w:t>
      </w:r>
    </w:p>
    <w:p w14:paraId="3577D3BC" w14:textId="77777777" w:rsidR="00FB0BFE" w:rsidRDefault="00FB0BFE" w:rsidP="00FB0BFE">
      <w:r>
        <w:t>The status of the current version will be changed to ‘Amended’ if the corresponding amendment is ‘well processed’ as described in the previous section.</w:t>
      </w:r>
    </w:p>
    <w:p w14:paraId="5102AD5C" w14:textId="77777777" w:rsidR="00FB0BFE" w:rsidRDefault="00FB0BFE" w:rsidP="00FB0BFE">
      <w:r>
        <w:t xml:space="preserve">The ‘Amended’ state is a final state for the Invoice Document since it cannot be further processed. </w:t>
      </w:r>
    </w:p>
    <w:p w14:paraId="6EC188FF" w14:textId="77777777" w:rsidR="00FB0BFE" w:rsidRDefault="00FB0BFE" w:rsidP="00FB0BFE">
      <w:r>
        <w:t>If the document was in the ‘Mismatched’ state then the counterparty document will be returned to the ‘Pending’ state to participate in future matching with the amended invoice.</w:t>
      </w:r>
    </w:p>
    <w:p w14:paraId="11B19208" w14:textId="4AC698E0" w:rsidR="00FB0BFE" w:rsidRDefault="00FB0BFE" w:rsidP="00FB0BFE">
      <w:r>
        <w:t xml:space="preserve">A </w:t>
      </w:r>
      <w:r w:rsidR="00C66722">
        <w:t>Process Result document</w:t>
      </w:r>
      <w:r>
        <w:t xml:space="preserve"> will be exported by the process specifying the state change to the document.</w:t>
      </w:r>
    </w:p>
    <w:p w14:paraId="643BE5E4" w14:textId="77777777" w:rsidR="00FB0BFE" w:rsidRDefault="00FB0BFE" w:rsidP="00FB0BFE">
      <w:pPr>
        <w:pStyle w:val="berschrift4"/>
      </w:pPr>
      <w:r>
        <w:lastRenderedPageBreak/>
        <w:t>Pending, Mismatched or Error to Cancelled</w:t>
      </w:r>
    </w:p>
    <w:p w14:paraId="68EF4360" w14:textId="3FE39A13" w:rsidR="00FB0BFE" w:rsidRDefault="00FB0BFE" w:rsidP="00FB0BFE">
      <w:r>
        <w:t>If a</w:t>
      </w:r>
      <w:r w:rsidR="00673568">
        <w:t>n</w:t>
      </w:r>
      <w:r>
        <w:t xml:space="preserve"> Invoice document is in the ‘Pending’, `Mismatched’ or ‘Error’ state it will be moved to the `Cancelled’ state in both instances of the process on entry into the process of a successfully delivered Cancellation Document.   </w:t>
      </w:r>
    </w:p>
    <w:p w14:paraId="3DF8BB20" w14:textId="77777777" w:rsidR="00FB0BFE" w:rsidRDefault="00FB0BFE" w:rsidP="00FB0BFE">
      <w:r>
        <w:t xml:space="preserve">A Cancellation document will be ‘well processed’ if it refers to an existing CpML Invoice Document in a state that permits a valid transition to the cancelled state. </w:t>
      </w:r>
    </w:p>
    <w:p w14:paraId="0A2FA121" w14:textId="77777777" w:rsidR="00FB0BFE" w:rsidRDefault="00FB0BFE" w:rsidP="00FB0BFE">
      <w:r>
        <w:t xml:space="preserve">If the document was in the ‘Mismatched’ state then the counterparty document will be returned to the ‘Pending’ state to participate in future matching. </w:t>
      </w:r>
    </w:p>
    <w:p w14:paraId="6045350B" w14:textId="199A966F" w:rsidR="00FB0BFE" w:rsidRDefault="00FB0BFE" w:rsidP="00FB0BFE">
      <w:r>
        <w:t xml:space="preserve">A </w:t>
      </w:r>
      <w:r w:rsidR="00C66722">
        <w:t xml:space="preserve">Process Result document </w:t>
      </w:r>
      <w:r>
        <w:t xml:space="preserve"> will be exported by the process specifying the state change to the document.</w:t>
      </w:r>
    </w:p>
    <w:p w14:paraId="5A10E0D4" w14:textId="77777777" w:rsidR="00FB0BFE" w:rsidRDefault="00FB0BFE" w:rsidP="00FB0BFE">
      <w:pPr>
        <w:pStyle w:val="berschrift4"/>
      </w:pPr>
      <w:r>
        <w:t>Mismatched to Pending</w:t>
      </w:r>
    </w:p>
    <w:p w14:paraId="548E0C31" w14:textId="77777777" w:rsidR="00FB0BFE" w:rsidRDefault="00FB0BFE" w:rsidP="00FB0BFE">
      <w:r>
        <w:t>The Invoice document in a mismatched pair is moved to the ‘Pending’ state to re-enter the matching process when the other document in the pair is moved to the ‘Amended’ or ‘Cancelled’ state.</w:t>
      </w:r>
    </w:p>
    <w:p w14:paraId="68769235" w14:textId="77777777" w:rsidR="00FB0BFE" w:rsidRDefault="00FB0BFE" w:rsidP="00FB0BFE">
      <w:pPr>
        <w:pStyle w:val="berschrift4"/>
      </w:pPr>
      <w:r>
        <w:t>Pending to Unmatched</w:t>
      </w:r>
    </w:p>
    <w:p w14:paraId="27D3F65D" w14:textId="719141C9" w:rsidR="00FB0BFE" w:rsidRDefault="00FB0BFE" w:rsidP="00525BE9">
      <w:r>
        <w:t>If a CpML Invoice Document is in the ‘Pending’ state and the CpML “</w:t>
      </w:r>
      <w:r w:rsidRPr="0031262F">
        <w:t>PaymentDate</w:t>
      </w:r>
      <w:r>
        <w:t>” passes (at 00:00:00 on Payment Date + 1) then the process will set the CpML Invoice Document to the ‘Unmatched’ state.</w:t>
      </w:r>
    </w:p>
    <w:p w14:paraId="099F11F9" w14:textId="77777777" w:rsidR="00FB0BFE" w:rsidRDefault="00FB0BFE" w:rsidP="00FB0BFE">
      <w:r>
        <w:t xml:space="preserve">Pending to Unmatched is a local state transition, it does not require a document exchange with another instance of the process where the document is also present since the other process instance will apply the same state transition on the passing of the Payment Date in its local time zone. The synchronisation of the document’s state transition in two process instances may vary if they are in different time zones, if a new version of the invoice document which is in the ‘Unmatched’ state in the instance of the process which is in a time zone ahead of the time zone of the other instance of the process, receives a new version of the document or a Cancellation document referencing the invoice document then those documents will fail business validation on receipt and will become not ‘well processed’. </w:t>
      </w:r>
    </w:p>
    <w:p w14:paraId="36813C2C" w14:textId="77777777" w:rsidR="00FB0BFE" w:rsidRDefault="00FB0BFE" w:rsidP="00FB0BFE">
      <w:pPr>
        <w:pStyle w:val="berschrift4"/>
      </w:pPr>
      <w:r>
        <w:t>Mismatched to Mismatched – Time Out</w:t>
      </w:r>
    </w:p>
    <w:p w14:paraId="16EE3F1A" w14:textId="6C95BB9F" w:rsidR="00FB0BFE" w:rsidRDefault="00FB0BFE" w:rsidP="00FB0BFE">
      <w:r w:rsidRPr="0031262F">
        <w:t>If a CpML Invoice Document is in the ‘Mismatched’ state and the CpML “PaymentDate” passes (at 00:00:00 on Payment Date + 1) then the process will set the CpML Invoice Document to the ‘Mismatched – Time Out’ state.</w:t>
      </w:r>
    </w:p>
    <w:p w14:paraId="4CF77720" w14:textId="77777777" w:rsidR="00FB0BFE" w:rsidRDefault="00FB0BFE" w:rsidP="00FB0BFE">
      <w:r>
        <w:t xml:space="preserve">‘Mismatched’ to ‘Mismatched – Time Out’ is a local state transition, it does not require a document exchange with another instance of the process where the document is also present since the other process instance will apply the same state transition on the passing of the Payment Date in its local time zone. The synchronisation of the document’s state transition in two process instances may vary if they are in different time zones, if a new version of the invoice document which is in the ‘Mismatched – Time Out’ state in the instance of the process which is in a time zone ahead of the time zone of the other instance of the process, receives a new version of the document or a Cancellation document referencing the invoice document then those documents will fail business validation on receipt and will become not ‘well processed’. </w:t>
      </w:r>
    </w:p>
    <w:p w14:paraId="7A1B9C2A" w14:textId="77777777" w:rsidR="00FB0BFE" w:rsidRDefault="00FB0BFE" w:rsidP="00FB0BFE">
      <w:pPr>
        <w:pStyle w:val="berschrift3"/>
        <w:ind w:left="720" w:hanging="720"/>
      </w:pPr>
      <w:r>
        <w:lastRenderedPageBreak/>
        <w:t>Netting Statement Detailed Transition Processing</w:t>
      </w:r>
    </w:p>
    <w:p w14:paraId="1042FA3C" w14:textId="77777777" w:rsidR="00FB0BFE" w:rsidRDefault="00FB0BFE" w:rsidP="00FB0BFE">
      <w:pPr>
        <w:pStyle w:val="berschrift4"/>
      </w:pPr>
      <w:r>
        <w:t xml:space="preserve">Start to Pending </w:t>
      </w:r>
    </w:p>
    <w:p w14:paraId="748696C0" w14:textId="77777777" w:rsidR="00FB0BFE" w:rsidRDefault="00FB0BFE" w:rsidP="00FB0BFE">
      <w:r>
        <w:t>A Netting Statement Document entering the process is first validated internally and is either accepted or rejected. A ‘well processed’ Netting Statement Document:</w:t>
      </w:r>
    </w:p>
    <w:p w14:paraId="6A524479" w14:textId="77777777" w:rsidR="00FB0BFE" w:rsidRPr="004714A9" w:rsidRDefault="00FB0BFE" w:rsidP="00003744">
      <w:pPr>
        <w:pStyle w:val="Listlevel1"/>
        <w:numPr>
          <w:ilvl w:val="0"/>
          <w:numId w:val="26"/>
        </w:numPr>
      </w:pPr>
      <w:r>
        <w:t xml:space="preserve">is </w:t>
      </w:r>
      <w:r w:rsidRPr="004714A9">
        <w:t>a new document, with a unique Document ID/DocumentVersion combination, unknown to the current or previous process instance, in which case:</w:t>
      </w:r>
    </w:p>
    <w:p w14:paraId="7119D88E" w14:textId="77777777" w:rsidR="00FB0BFE" w:rsidRPr="004714A9" w:rsidRDefault="00FB0BFE" w:rsidP="00003744">
      <w:pPr>
        <w:pStyle w:val="Listlevel1"/>
        <w:numPr>
          <w:ilvl w:val="1"/>
          <w:numId w:val="25"/>
        </w:numPr>
      </w:pPr>
      <w:r w:rsidRPr="004714A9">
        <w:t>the Netting Information is unique in the set of active Netting Statements</w:t>
      </w:r>
    </w:p>
    <w:p w14:paraId="0795B06F" w14:textId="77777777" w:rsidR="00FB0BFE" w:rsidRPr="004714A9" w:rsidRDefault="00FB0BFE" w:rsidP="00003744">
      <w:pPr>
        <w:pStyle w:val="Listlevel1"/>
        <w:numPr>
          <w:ilvl w:val="1"/>
          <w:numId w:val="25"/>
        </w:numPr>
      </w:pPr>
      <w:r w:rsidRPr="004714A9">
        <w:t>the CpML “Payment Date” must not be in the past, defined as greater than 00:00:00 on Payment Date + 1 (note that since process instances may be in different time zones that there is a small chance of a document being accepted in one process instance but rejected from another process instance if the local clock time is after the Payment Date)</w:t>
      </w:r>
    </w:p>
    <w:p w14:paraId="149E34B8" w14:textId="77777777" w:rsidR="00FB0BFE" w:rsidRPr="004714A9" w:rsidRDefault="00FB0BFE" w:rsidP="00003744">
      <w:pPr>
        <w:pStyle w:val="Listlevel1"/>
        <w:numPr>
          <w:ilvl w:val="0"/>
          <w:numId w:val="26"/>
        </w:numPr>
      </w:pPr>
      <w:r w:rsidRPr="004714A9">
        <w:t>Or is a new version of an existing Netting Statement Document, in which case:</w:t>
      </w:r>
    </w:p>
    <w:p w14:paraId="145938A2" w14:textId="77777777" w:rsidR="00FB0BFE" w:rsidRDefault="00FB0BFE" w:rsidP="00003744">
      <w:pPr>
        <w:pStyle w:val="Listlevel1"/>
        <w:numPr>
          <w:ilvl w:val="1"/>
          <w:numId w:val="25"/>
        </w:numPr>
      </w:pPr>
      <w:r w:rsidRPr="004714A9">
        <w:t xml:space="preserve">the current version of </w:t>
      </w:r>
      <w:r>
        <w:t>the document is a state that permits a valid transition to the amended state</w:t>
      </w:r>
    </w:p>
    <w:p w14:paraId="3DDE64C3" w14:textId="5A89D765" w:rsidR="00FB0BFE" w:rsidRDefault="00FB0BFE" w:rsidP="00FB0BFE">
      <w:r>
        <w:t xml:space="preserve">A netting statement that fails local validation will be rejected from the process, it will not be assigned any state within the process, but a </w:t>
      </w:r>
      <w:r w:rsidR="00C66722">
        <w:t>Process Result document</w:t>
      </w:r>
      <w:r>
        <w:t xml:space="preserve"> must be issued by the process to provide an audit record of the rejection.</w:t>
      </w:r>
    </w:p>
    <w:p w14:paraId="17CC5260" w14:textId="77777777" w:rsidR="00FB0BFE" w:rsidRDefault="00FB0BFE" w:rsidP="00FB0BFE">
      <w:r>
        <w:t>Accepted documents are sent to the counterparty process instance.</w:t>
      </w:r>
    </w:p>
    <w:p w14:paraId="1480F5EF" w14:textId="77777777" w:rsidR="00FB0BFE" w:rsidRDefault="00FB0BFE" w:rsidP="00FB0BFE">
      <w:r>
        <w:t>A local notification message will be exported by the process specifying the state change to the document.</w:t>
      </w:r>
    </w:p>
    <w:p w14:paraId="3267891F" w14:textId="77777777" w:rsidR="00FB0BFE" w:rsidRDefault="00FB0BFE" w:rsidP="00FB0BFE">
      <w:pPr>
        <w:pStyle w:val="berschrift4"/>
      </w:pPr>
      <w:r>
        <w:t>Pending to Match Suggested</w:t>
      </w:r>
    </w:p>
    <w:p w14:paraId="4904460C" w14:textId="77777777" w:rsidR="00FB0BFE" w:rsidRDefault="00FB0BFE" w:rsidP="00FB0BFE">
      <w:r>
        <w:t xml:space="preserve">The net Payee instance of the process takes the lead and applies the matching algorithm defined. Once a potentially matching document has been identified by the net Payee a Match Result Suggestion (MRS) document is created. The net Payee can use 2 different types of MRS: a MRS(Match) or a MRS(Mismatch). </w:t>
      </w:r>
    </w:p>
    <w:p w14:paraId="440027C1" w14:textId="77777777" w:rsidR="00FB0BFE" w:rsidRDefault="00FB0BFE" w:rsidP="00FB0BFE">
      <w:r>
        <w:t xml:space="preserve">A Match Result Suggestion (MRS) will be ‘well processed’ by the net Payer </w:t>
      </w:r>
    </w:p>
    <w:p w14:paraId="5501F872" w14:textId="77777777" w:rsidR="00FB0BFE" w:rsidRPr="004714A9" w:rsidRDefault="00FB0BFE" w:rsidP="00003744">
      <w:pPr>
        <w:pStyle w:val="Listlevel1"/>
        <w:numPr>
          <w:ilvl w:val="0"/>
          <w:numId w:val="26"/>
        </w:numPr>
      </w:pPr>
      <w:r>
        <w:t xml:space="preserve">if </w:t>
      </w:r>
      <w:r w:rsidRPr="004714A9">
        <w:t xml:space="preserve">the Netting Statements referenced in the MRS are known to the net Payer’s instance of the Process, and </w:t>
      </w:r>
    </w:p>
    <w:p w14:paraId="47A50561" w14:textId="77777777" w:rsidR="00FB0BFE" w:rsidRPr="004714A9" w:rsidRDefault="00FB0BFE" w:rsidP="00003744">
      <w:pPr>
        <w:pStyle w:val="Listlevel1"/>
        <w:numPr>
          <w:ilvl w:val="0"/>
          <w:numId w:val="26"/>
        </w:numPr>
      </w:pPr>
      <w:r w:rsidRPr="004714A9">
        <w:t xml:space="preserve">if they are in the ‘Pending’ state. </w:t>
      </w:r>
    </w:p>
    <w:p w14:paraId="20CC3D85" w14:textId="77777777" w:rsidR="00FB0BFE" w:rsidRDefault="00FB0BFE" w:rsidP="00003744">
      <w:pPr>
        <w:pStyle w:val="Listlevel1"/>
        <w:numPr>
          <w:ilvl w:val="0"/>
          <w:numId w:val="26"/>
        </w:numPr>
      </w:pPr>
      <w:r w:rsidRPr="004714A9">
        <w:t>If it is of type Match of Mismatch</w:t>
      </w:r>
    </w:p>
    <w:p w14:paraId="5660E4A4" w14:textId="77777777" w:rsidR="00FB0BFE" w:rsidRDefault="00FB0BFE" w:rsidP="00FB0BFE">
      <w:r>
        <w:t xml:space="preserve">If the MRS is ‘well processed’, it will be assigned to the ‘Finished’ state in the Communications Process and the referenced Netting Statements in both instances of the process will be moved from the ‘Pending’ to ‘Match Suggested’ state and the control moves to the net Payer instance. </w:t>
      </w:r>
    </w:p>
    <w:p w14:paraId="5E3052CD" w14:textId="77777777" w:rsidR="00FB0BFE" w:rsidRDefault="00FB0BFE" w:rsidP="00FB0BFE">
      <w:r>
        <w:t xml:space="preserve">If either of the Netting Statements referenced in the MRS cannot be identified in the set of Netting Statements in the ‘Pending’ state, then the MRS will not be ‘well processed’ i.e. set to het Failed status in the Communications </w:t>
      </w:r>
      <w:proofErr w:type="spellStart"/>
      <w:r>
        <w:t>Processand</w:t>
      </w:r>
      <w:proofErr w:type="spellEnd"/>
      <w:r>
        <w:t xml:space="preserve">  a Rejection document will be issued to the net Payee with a reason explaining the processing error.</w:t>
      </w:r>
    </w:p>
    <w:p w14:paraId="7EE55989" w14:textId="77777777" w:rsidR="00FB0BFE" w:rsidRDefault="00FB0BFE" w:rsidP="00FB0BFE">
      <w:r>
        <w:t xml:space="preserve">If the MRS has been ‘well processed’ by the net Payer, the net Payer must independently validate the suggested match received via the MRS document from the net Payee. If the Payer can agree to the Match, Tolerance Match or Mismatch suggested by the Payee a </w:t>
      </w:r>
      <w:r>
        <w:lastRenderedPageBreak/>
        <w:t>Match Result Acceptance (MRA) document will be issued by the Payer; otherwise a Match Result Refusal (MRR) will be issued.</w:t>
      </w:r>
    </w:p>
    <w:p w14:paraId="3FA8DF85" w14:textId="77777777" w:rsidR="00FB0BFE" w:rsidRDefault="00FB0BFE" w:rsidP="00FB0BFE">
      <w:pPr>
        <w:pStyle w:val="berschrift4"/>
      </w:pPr>
      <w:r>
        <w:t>Pending to Error</w:t>
      </w:r>
    </w:p>
    <w:p w14:paraId="4C93C9CE" w14:textId="77777777" w:rsidR="00FB0BFE" w:rsidRDefault="00FB0BFE" w:rsidP="00FB0BFE">
      <w:r>
        <w:t xml:space="preserve">If the MRS is assigned to the ‘Failed’ state in the Communications Process, i.e. if it is referenced in a Rejection document, then the Netting Statements will be moved from the ‘Pending’ to the ‘Error’ state in both instances of the process. </w:t>
      </w:r>
    </w:p>
    <w:p w14:paraId="5CB1D188" w14:textId="75192AEF" w:rsidR="00FB0BFE" w:rsidRDefault="00FB0BFE" w:rsidP="00FB0BFE">
      <w:r>
        <w:t xml:space="preserve">A </w:t>
      </w:r>
      <w:r w:rsidR="00C66722">
        <w:t>Process Result document</w:t>
      </w:r>
      <w:r>
        <w:t xml:space="preserve"> will be exported by the process specifying the state change to the document.</w:t>
      </w:r>
    </w:p>
    <w:p w14:paraId="2CC02540" w14:textId="77777777" w:rsidR="00FB0BFE" w:rsidRDefault="00FB0BFE" w:rsidP="00FB0BFE">
      <w:pPr>
        <w:pStyle w:val="berschrift4"/>
      </w:pPr>
      <w:r>
        <w:t>Match Suggested to Matched or Mismatched</w:t>
      </w:r>
    </w:p>
    <w:p w14:paraId="6261CFBB" w14:textId="77777777" w:rsidR="00FB0BFE" w:rsidRDefault="00FB0BFE" w:rsidP="00FB0BFE">
      <w:r>
        <w:t>Receipt by the net Payee of a ‘well processed’ Match Result Acceptance (MRA) document, issued by the net Payer, will result in the transition of Netting Statements identified in the MRS referenced by the MRA in both instance of the process from the Match Suggested state to the Matched or Mismatched state in synchronisation (depending on the type of MRS that has been sent by the net Payee).</w:t>
      </w:r>
    </w:p>
    <w:p w14:paraId="5D6B1DB6" w14:textId="77777777" w:rsidR="00FB0BFE" w:rsidRDefault="00FB0BFE" w:rsidP="00FB0BFE">
      <w:r>
        <w:t xml:space="preserve">The MRA will be ‘well processed’ </w:t>
      </w:r>
    </w:p>
    <w:p w14:paraId="715FB4B8" w14:textId="77777777" w:rsidR="00FB0BFE" w:rsidRDefault="00FB0BFE" w:rsidP="00003744">
      <w:pPr>
        <w:pStyle w:val="Listlevel1"/>
        <w:numPr>
          <w:ilvl w:val="0"/>
          <w:numId w:val="26"/>
        </w:numPr>
      </w:pPr>
      <w:r>
        <w:t>if the relevant Nettings Statements are known to the net Payee instance of the process and are in status Match Suggested</w:t>
      </w:r>
    </w:p>
    <w:p w14:paraId="7FA4DC5E" w14:textId="77777777" w:rsidR="00FB0BFE" w:rsidRDefault="00FB0BFE" w:rsidP="00003744">
      <w:pPr>
        <w:pStyle w:val="Listlevel1"/>
        <w:numPr>
          <w:ilvl w:val="1"/>
          <w:numId w:val="26"/>
        </w:numPr>
      </w:pPr>
      <w:r>
        <w:t>the referenced MRS is known to the net Payee instance.</w:t>
      </w:r>
    </w:p>
    <w:p w14:paraId="72A70725" w14:textId="77777777" w:rsidR="00FB0BFE" w:rsidRDefault="00FB0BFE" w:rsidP="00003744">
      <w:pPr>
        <w:pStyle w:val="Listlevel1"/>
        <w:numPr>
          <w:ilvl w:val="0"/>
          <w:numId w:val="26"/>
        </w:numPr>
      </w:pPr>
      <w:r>
        <w:t xml:space="preserve">if it is of type Match or Mismatch </w:t>
      </w:r>
    </w:p>
    <w:p w14:paraId="0CCA002B" w14:textId="77777777" w:rsidR="00FB0BFE" w:rsidRDefault="00FB0BFE" w:rsidP="00003744">
      <w:pPr>
        <w:pStyle w:val="Listlevel1"/>
        <w:numPr>
          <w:ilvl w:val="0"/>
          <w:numId w:val="26"/>
        </w:numPr>
      </w:pPr>
      <w:r>
        <w:t xml:space="preserve">If not, both Invoice Documents will be assigned to the ‘Error’ state. </w:t>
      </w:r>
    </w:p>
    <w:p w14:paraId="3C75307D" w14:textId="61910C95" w:rsidR="00FB0BFE" w:rsidRDefault="00FB0BFE" w:rsidP="00FB0BFE">
      <w:r>
        <w:t xml:space="preserve">A </w:t>
      </w:r>
      <w:r w:rsidR="00C66722">
        <w:t>Process Result document</w:t>
      </w:r>
      <w:r>
        <w:t xml:space="preserve"> will be exported by the process specifying the state change to the document.</w:t>
      </w:r>
    </w:p>
    <w:p w14:paraId="76D1EE18" w14:textId="77777777" w:rsidR="00FB0BFE" w:rsidRDefault="00FB0BFE" w:rsidP="00FB0BFE">
      <w:pPr>
        <w:pStyle w:val="berschrift4"/>
      </w:pPr>
      <w:r>
        <w:t>Match Suggested to Error</w:t>
      </w:r>
    </w:p>
    <w:p w14:paraId="6EA801E2" w14:textId="77777777" w:rsidR="00FB0BFE" w:rsidRDefault="00FB0BFE" w:rsidP="00FB0BFE">
      <w:r>
        <w:t>Receipt by the net Payee of a ‘well processed’ Match Result Refusal (MRR) document, issued by the net Payer, will result in the transition of Netting Statements identified in het MRS referenced by the MRR in both instances of the process from the Match Suggested state to the Error state.</w:t>
      </w:r>
    </w:p>
    <w:p w14:paraId="3E5D1BFC" w14:textId="77777777" w:rsidR="00FB0BFE" w:rsidRDefault="00FB0BFE" w:rsidP="00FB0BFE">
      <w:r>
        <w:t xml:space="preserve">The MRR will be ‘well processed’ </w:t>
      </w:r>
    </w:p>
    <w:p w14:paraId="15076725" w14:textId="77777777" w:rsidR="00FB0BFE" w:rsidRDefault="00FB0BFE" w:rsidP="00003744">
      <w:pPr>
        <w:pStyle w:val="Listlevel1"/>
        <w:numPr>
          <w:ilvl w:val="0"/>
          <w:numId w:val="26"/>
        </w:numPr>
      </w:pPr>
      <w:r w:rsidRPr="004714A9">
        <w:t>if the relevant Netting Statement document is know</w:t>
      </w:r>
      <w:r>
        <w:t>n</w:t>
      </w:r>
      <w:r w:rsidRPr="004714A9">
        <w:t xml:space="preserve"> in the net Payee instance of the process, and are in status Match Suggested</w:t>
      </w:r>
    </w:p>
    <w:p w14:paraId="580CACB0" w14:textId="77777777" w:rsidR="00FB0BFE" w:rsidRDefault="00FB0BFE" w:rsidP="00003744">
      <w:pPr>
        <w:pStyle w:val="Listlevel1"/>
        <w:numPr>
          <w:ilvl w:val="1"/>
          <w:numId w:val="26"/>
        </w:numPr>
      </w:pPr>
      <w:r>
        <w:t>the referenced MRS is known to the net Payee instance</w:t>
      </w:r>
    </w:p>
    <w:p w14:paraId="7949C941" w14:textId="77777777" w:rsidR="00FB0BFE" w:rsidRDefault="00FB0BFE" w:rsidP="00003744">
      <w:pPr>
        <w:pStyle w:val="Listlevel1"/>
        <w:numPr>
          <w:ilvl w:val="0"/>
          <w:numId w:val="26"/>
        </w:numPr>
      </w:pPr>
      <w:r>
        <w:t>If not both Invoice Documents will be assigned to the ‘Error’ state as well.</w:t>
      </w:r>
    </w:p>
    <w:p w14:paraId="1EBAC358" w14:textId="77777777" w:rsidR="00FB0BFE" w:rsidRDefault="00FB0BFE" w:rsidP="00FB0BFE">
      <w:r>
        <w:t>As mentioned above, also when a MRA is not ‘well processed’ by the Payee both Invoice Documents will be assigned to the ‘Error’ state.</w:t>
      </w:r>
    </w:p>
    <w:p w14:paraId="7DE4BCD7" w14:textId="149C906A" w:rsidR="00FB0BFE" w:rsidRDefault="00FB0BFE" w:rsidP="00FB0BFE">
      <w:r>
        <w:t xml:space="preserve">A </w:t>
      </w:r>
      <w:r w:rsidR="00C66722">
        <w:t>Process Result document</w:t>
      </w:r>
      <w:r>
        <w:t xml:space="preserve"> will be exported by the process specifying the state change to the document.</w:t>
      </w:r>
    </w:p>
    <w:p w14:paraId="4B2D74F2" w14:textId="77777777" w:rsidR="00FB0BFE" w:rsidRDefault="00FB0BFE" w:rsidP="00FB0BFE">
      <w:pPr>
        <w:pStyle w:val="berschrift4"/>
      </w:pPr>
      <w:r>
        <w:t>Pending, Mismatched or Error to Amended</w:t>
      </w:r>
    </w:p>
    <w:p w14:paraId="29EC5709" w14:textId="77777777" w:rsidR="00FB0BFE" w:rsidRDefault="00FB0BFE" w:rsidP="00FB0BFE">
      <w:r>
        <w:t xml:space="preserve">If a Netting Statement is in the ‘Pending’, `Mismatched’ or `Error’ state, it may be moved to the `Amended’ state in both instances of the process by the submission of a new Netting Statement with the same Document ID but with a higher version by either counterparty.  </w:t>
      </w:r>
    </w:p>
    <w:p w14:paraId="6AD3B60E" w14:textId="77777777" w:rsidR="00FB0BFE" w:rsidRDefault="00FB0BFE" w:rsidP="00FB0BFE">
      <w:r>
        <w:lastRenderedPageBreak/>
        <w:t>The status of the current version will be changed to ‘Amended’ if the corresponding amendment is ‘well processed’ as described in the section 6.4.3.1 ‘Start to Pending’.</w:t>
      </w:r>
    </w:p>
    <w:p w14:paraId="56FC235B" w14:textId="77777777" w:rsidR="00FB0BFE" w:rsidRDefault="00FB0BFE" w:rsidP="00FB0BFE">
      <w:r>
        <w:t xml:space="preserve">The ‘Amended’ state is a final state for the Netting Statement, since it cannot be further processed, but not for the process.  </w:t>
      </w:r>
    </w:p>
    <w:p w14:paraId="21E54608" w14:textId="77777777" w:rsidR="00FB0BFE" w:rsidRDefault="00FB0BFE" w:rsidP="00FB0BFE">
      <w:r>
        <w:t xml:space="preserve">If the Netting Statement was in the ‘Mismatched’ state then the counterparty Netting Statement will be returned to the ‘Pending’ state to participate in future matching with the amended netting statement. </w:t>
      </w:r>
    </w:p>
    <w:p w14:paraId="73BC70ED" w14:textId="555CF5A5" w:rsidR="00FB0BFE" w:rsidRDefault="00FB0BFE" w:rsidP="00FB0BFE">
      <w:r>
        <w:t xml:space="preserve">A </w:t>
      </w:r>
      <w:r w:rsidR="00C66722">
        <w:t>Process Result document</w:t>
      </w:r>
      <w:r>
        <w:t xml:space="preserve"> will be exported by the process specifying the state change to the document. </w:t>
      </w:r>
    </w:p>
    <w:p w14:paraId="1F453401" w14:textId="77777777" w:rsidR="00FB0BFE" w:rsidRDefault="00FB0BFE" w:rsidP="00FB0BFE">
      <w:pPr>
        <w:pStyle w:val="berschrift4"/>
      </w:pPr>
      <w:r>
        <w:t>Pending, Matched, Mismatched or Error to Cancelled</w:t>
      </w:r>
    </w:p>
    <w:p w14:paraId="3CE8C03D" w14:textId="77777777" w:rsidR="00FB0BFE" w:rsidRDefault="00FB0BFE" w:rsidP="00FB0BFE">
      <w:r>
        <w:t xml:space="preserve">If a Netting Statement is in the ‘Pending’, `Mismatched’ or `Error’ state it will be moved to the `Cancelled’ state in both instances of the process on entry into the process of a successfully delivered Cancellation Document.   </w:t>
      </w:r>
    </w:p>
    <w:p w14:paraId="4823AEA4" w14:textId="77777777" w:rsidR="00FB0BFE" w:rsidRDefault="00FB0BFE" w:rsidP="00FB0BFE">
      <w:r>
        <w:t>A Cancellation document will be ‘well processed’ if it refers to an existing Netting Statement in a state that permits cancellation.</w:t>
      </w:r>
    </w:p>
    <w:p w14:paraId="1BEF9230" w14:textId="77777777" w:rsidR="00FB0BFE" w:rsidRDefault="00FB0BFE" w:rsidP="00FB0BFE">
      <w:r>
        <w:t xml:space="preserve">If the Netting Statement was in the ‘Mismatched’ state then the counterparty Netting Statement will be returned to the ‘Pending’ state to participate in future matching.  </w:t>
      </w:r>
    </w:p>
    <w:p w14:paraId="50C7EF4A" w14:textId="77777777" w:rsidR="00FB0BFE" w:rsidRDefault="00FB0BFE" w:rsidP="00FB0BFE">
      <w:r>
        <w:t xml:space="preserve">A local notification message will be exported by the process specifying the state change to the document. </w:t>
      </w:r>
    </w:p>
    <w:p w14:paraId="2133B809" w14:textId="77777777" w:rsidR="00FB0BFE" w:rsidRDefault="00FB0BFE" w:rsidP="00FB0BFE">
      <w:pPr>
        <w:pStyle w:val="berschrift4"/>
      </w:pPr>
      <w:r>
        <w:t>Mismatch to Pending</w:t>
      </w:r>
    </w:p>
    <w:p w14:paraId="5827F60D" w14:textId="77777777" w:rsidR="00FB0BFE" w:rsidRDefault="00FB0BFE" w:rsidP="00FB0BFE">
      <w:r>
        <w:t>The Netting Statement in a mismatched pair is moved to the ‘Pending’ state to re-enter the matching process when the other document in the pair is moved to the ‘Amended’ or ‘Cancelled’ state.</w:t>
      </w:r>
    </w:p>
    <w:p w14:paraId="10174730" w14:textId="77777777" w:rsidR="00FB0BFE" w:rsidRDefault="00FB0BFE" w:rsidP="00FB0BFE">
      <w:pPr>
        <w:pStyle w:val="berschrift4"/>
      </w:pPr>
      <w:r>
        <w:t xml:space="preserve">Pending to Unmatched </w:t>
      </w:r>
    </w:p>
    <w:p w14:paraId="6812B694" w14:textId="763D043F" w:rsidR="00FB0BFE" w:rsidRPr="005A1EF9" w:rsidRDefault="00FB0BFE" w:rsidP="00FB0BFE">
      <w:r>
        <w:t xml:space="preserve">If </w:t>
      </w:r>
      <w:r w:rsidRPr="005A1EF9">
        <w:t>a CpML Netting Statement Document is in the ‘Pending’ state and the CpML “PaymentDate” passes (at 00:00:00 on Payment Date + 1) then the process will set the CpML Netting Statement Document to the ‘Unmatched’ state.</w:t>
      </w:r>
    </w:p>
    <w:p w14:paraId="30F34A2C" w14:textId="77777777" w:rsidR="00FB0BFE" w:rsidRPr="005A1EF9" w:rsidRDefault="00FB0BFE" w:rsidP="00FB0BFE">
      <w:r w:rsidRPr="005A1EF9">
        <w:t>Pending to Unmatched is a local state transition, it does not require a document exchange with another instance of the process where the document is also present since the other process instance will apply the same state transition on the passing of the Payment Date in its local time zone. The synchronisation of the document’s state transition in two process instances may vary if they are in different time zones, if a new version of the Netting Statement document which is in the ‘Unmatched’ state in the instance of the process which is in a time zone ahead of the time zone of the other instance of the process, receives a new version of the document or a Cancellation document referencing the Netting Statement document then those documents will fail business validation on receipt and will become not ‘well processed’.</w:t>
      </w:r>
    </w:p>
    <w:p w14:paraId="00713DE0" w14:textId="77777777" w:rsidR="00FB0BFE" w:rsidRPr="005A1EF9" w:rsidRDefault="00FB0BFE" w:rsidP="00FB0BFE">
      <w:pPr>
        <w:pStyle w:val="berschrift4"/>
      </w:pPr>
      <w:r w:rsidRPr="005A1EF9">
        <w:t xml:space="preserve">Mismatched to Mismatched – Time Out </w:t>
      </w:r>
    </w:p>
    <w:p w14:paraId="135F5D38" w14:textId="27AFC6C7" w:rsidR="00FB0BFE" w:rsidRDefault="00FB0BFE" w:rsidP="00FB0BFE">
      <w:r w:rsidRPr="005A1EF9">
        <w:t>If a CpML Netting Statement Document is in the ‘Mismatched’ state and the CpML “PaymentDate” passes (at 00:00:00 on Payment Date + 1) then the process will set the CpML Netting Statement Document</w:t>
      </w:r>
      <w:r>
        <w:t xml:space="preserve"> to the ‘Mismatched – Time Out’ state.</w:t>
      </w:r>
    </w:p>
    <w:p w14:paraId="4C87F294" w14:textId="77777777" w:rsidR="00FB0BFE" w:rsidRDefault="00FB0BFE" w:rsidP="00FB0BFE">
      <w:r>
        <w:t xml:space="preserve">‘Mismatched’ to ‘Mismatched – Time Out’ is a local state transition, it does not require a document exchange with another instance of the process where the document is also </w:t>
      </w:r>
      <w:r>
        <w:lastRenderedPageBreak/>
        <w:t>present since the other process instance will apply the same state transition on the passing of the Payment Date in its local time zone. The synchronisation of the document’s state transition in two process instances may vary if they are in different time zones, if a new version of the Netting Statement document which is in the ‘Mismatched – Time Out’ state in the instance of the process which is in a time zone ahead of the time zone of the other instance of the process, receives a new version of the document or a Cancellation document referencing the Netting Statement document then those documents will fail business validation on receipt and will become not ‘well processed’.</w:t>
      </w:r>
    </w:p>
    <w:p w14:paraId="19B8A893" w14:textId="7C109EE1" w:rsidR="002C5383" w:rsidRPr="00997966" w:rsidRDefault="002C5383" w:rsidP="003B6A12">
      <w:pPr>
        <w:pStyle w:val="H1Appendix"/>
      </w:pPr>
      <w:bookmarkStart w:id="562" w:name="_Ref45270327"/>
      <w:bookmarkStart w:id="563" w:name="_Ref45270384"/>
      <w:bookmarkStart w:id="564" w:name="_Toc171605403"/>
      <w:bookmarkStart w:id="565" w:name="_Toc153796350"/>
      <w:r w:rsidRPr="00997966">
        <w:lastRenderedPageBreak/>
        <w:t xml:space="preserve">Definition of </w:t>
      </w:r>
      <w:r w:rsidR="00FF5302">
        <w:t xml:space="preserve">new </w:t>
      </w:r>
      <w:r w:rsidRPr="00997966">
        <w:t xml:space="preserve">eSM </w:t>
      </w:r>
      <w:r w:rsidR="00FF5302">
        <w:t>Field Names and Codes</w:t>
      </w:r>
      <w:bookmarkEnd w:id="532"/>
      <w:bookmarkEnd w:id="533"/>
      <w:bookmarkEnd w:id="534"/>
      <w:bookmarkEnd w:id="535"/>
      <w:bookmarkEnd w:id="536"/>
      <w:bookmarkEnd w:id="562"/>
      <w:bookmarkEnd w:id="563"/>
      <w:bookmarkEnd w:id="564"/>
      <w:bookmarkEnd w:id="565"/>
    </w:p>
    <w:p w14:paraId="75C2EC84" w14:textId="6264EC15" w:rsidR="00FF5302" w:rsidRDefault="00FF5302" w:rsidP="002C5383">
      <w:pPr>
        <w:rPr>
          <w:lang w:val="en-US"/>
        </w:rPr>
      </w:pPr>
      <w:r>
        <w:rPr>
          <w:lang w:val="en-US"/>
        </w:rPr>
        <w:t>Field names or types that are not described here, already exist in the core CpML</w:t>
      </w:r>
      <w:r>
        <w:t>®</w:t>
      </w:r>
      <w:r>
        <w:rPr>
          <w:lang w:val="en-US"/>
        </w:rPr>
        <w:t xml:space="preserve"> specification or in the CpML</w:t>
      </w:r>
      <w:r>
        <w:t>® for eSM specification.</w:t>
      </w:r>
      <w:r>
        <w:rPr>
          <w:lang w:val="en-US"/>
        </w:rPr>
        <w:t xml:space="preserve"> </w:t>
      </w:r>
    </w:p>
    <w:p w14:paraId="54C1C68E" w14:textId="2EB8C1A5" w:rsidR="00FF5302" w:rsidRDefault="00FF5302" w:rsidP="00FF5302">
      <w:pPr>
        <w:pStyle w:val="H2Appendix"/>
      </w:pPr>
      <w:bookmarkStart w:id="566" w:name="_Toc171605404"/>
      <w:bookmarkStart w:id="567" w:name="_Toc153796351"/>
      <w:r>
        <w:t>New Field Names</w:t>
      </w:r>
      <w:bookmarkEnd w:id="566"/>
      <w:bookmarkEnd w:id="567"/>
    </w:p>
    <w:p w14:paraId="00E9B235" w14:textId="63E86306" w:rsidR="00FF5302" w:rsidRPr="00FF5302" w:rsidRDefault="00FF5302" w:rsidP="00E3779A">
      <w:pPr>
        <w:rPr>
          <w:lang w:val="en-US" w:eastAsia="de-DE"/>
        </w:rPr>
      </w:pPr>
      <w:r w:rsidRPr="00FF5302">
        <w:rPr>
          <w:lang w:val="en-US" w:eastAsia="de-DE"/>
        </w:rPr>
        <w:t>The following tables list all new CpML field names and types in eSM-specific process documents in alphabetical order. The valid values derived from the types are listed in the field type descriptions</w:t>
      </w:r>
      <w:r>
        <w:rPr>
          <w:lang w:val="en-US" w:eastAsia="de-DE"/>
        </w:rPr>
        <w:t xml:space="preserve">, </w:t>
      </w:r>
      <w:r w:rsidR="00E3779A">
        <w:rPr>
          <w:lang w:val="en-US" w:eastAsia="de-DE"/>
        </w:rPr>
        <w:t>“</w:t>
      </w:r>
      <w:r w:rsidR="00E3779A">
        <w:rPr>
          <w:lang w:val="en-US" w:eastAsia="de-DE"/>
        </w:rPr>
        <w:fldChar w:fldCharType="begin"/>
      </w:r>
      <w:r w:rsidR="00E3779A">
        <w:rPr>
          <w:lang w:val="en-US" w:eastAsia="de-DE"/>
        </w:rPr>
        <w:instrText xml:space="preserve"> REF _Ref55549736 \h </w:instrText>
      </w:r>
      <w:r w:rsidR="00E3779A">
        <w:rPr>
          <w:lang w:val="en-US" w:eastAsia="de-DE"/>
        </w:rPr>
      </w:r>
      <w:r w:rsidR="00E3779A">
        <w:rPr>
          <w:lang w:val="en-US" w:eastAsia="de-DE"/>
        </w:rPr>
        <w:fldChar w:fldCharType="separate"/>
      </w:r>
      <w:r w:rsidR="00CB59FA">
        <w:t>New Field Types</w:t>
      </w:r>
      <w:r w:rsidR="00E3779A">
        <w:rPr>
          <w:lang w:val="en-US" w:eastAsia="de-DE"/>
        </w:rPr>
        <w:fldChar w:fldCharType="end"/>
      </w:r>
      <w:r>
        <w:rPr>
          <w:lang w:val="en-US" w:eastAsia="de-DE"/>
        </w:rPr>
        <w:t>”</w:t>
      </w:r>
      <w:r w:rsidRPr="00FF5302">
        <w:rPr>
          <w:lang w:val="en-US" w:eastAsia="de-DE"/>
        </w:rPr>
        <w:t>.</w:t>
      </w:r>
    </w:p>
    <w:tbl>
      <w:tblPr>
        <w:tblStyle w:val="EFETtable"/>
        <w:tblW w:w="9500" w:type="dxa"/>
        <w:tblLayout w:type="fixed"/>
        <w:tblLook w:val="0020" w:firstRow="1" w:lastRow="0" w:firstColumn="0" w:lastColumn="0" w:noHBand="0" w:noVBand="0"/>
      </w:tblPr>
      <w:tblGrid>
        <w:gridCol w:w="2265"/>
        <w:gridCol w:w="5079"/>
        <w:gridCol w:w="2156"/>
      </w:tblGrid>
      <w:tr w:rsidR="00FF5302" w:rsidRPr="00BF3484" w14:paraId="2C7B7DD9" w14:textId="77777777" w:rsidTr="00845637">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265" w:type="dxa"/>
          </w:tcPr>
          <w:p w14:paraId="0B374FED" w14:textId="77777777" w:rsidR="00FF5302" w:rsidRPr="00BF3484" w:rsidRDefault="00FF5302" w:rsidP="00845637">
            <w:pPr>
              <w:pStyle w:val="CellBody"/>
            </w:pPr>
            <w:r w:rsidRPr="00BF3484">
              <w:t>Field name</w:t>
            </w:r>
          </w:p>
        </w:tc>
        <w:tc>
          <w:tcPr>
            <w:tcW w:w="5079" w:type="dxa"/>
          </w:tcPr>
          <w:p w14:paraId="6401DC7C" w14:textId="77777777" w:rsidR="00FF5302" w:rsidRPr="00BF3484" w:rsidRDefault="00FF5302" w:rsidP="00845637">
            <w:pPr>
              <w:pStyle w:val="CellBody"/>
              <w:cnfStyle w:val="100000000000" w:firstRow="1" w:lastRow="0" w:firstColumn="0" w:lastColumn="0" w:oddVBand="0" w:evenVBand="0" w:oddHBand="0" w:evenHBand="0" w:firstRowFirstColumn="0" w:firstRowLastColumn="0" w:lastRowFirstColumn="0" w:lastRowLastColumn="0"/>
            </w:pPr>
            <w:r w:rsidRPr="00BF3484">
              <w:t>Definition</w:t>
            </w:r>
          </w:p>
        </w:tc>
        <w:tc>
          <w:tcPr>
            <w:cnfStyle w:val="000010000000" w:firstRow="0" w:lastRow="0" w:firstColumn="0" w:lastColumn="0" w:oddVBand="1" w:evenVBand="0" w:oddHBand="0" w:evenHBand="0" w:firstRowFirstColumn="0" w:firstRowLastColumn="0" w:lastRowFirstColumn="0" w:lastRowLastColumn="0"/>
            <w:tcW w:w="2156" w:type="dxa"/>
          </w:tcPr>
          <w:p w14:paraId="36747363" w14:textId="77777777" w:rsidR="00FF5302" w:rsidRPr="00BF3484" w:rsidRDefault="00FF5302" w:rsidP="00845637">
            <w:pPr>
              <w:pStyle w:val="CellBody"/>
            </w:pPr>
            <w:r w:rsidRPr="00BF3484">
              <w:t xml:space="preserve">Based on type </w:t>
            </w:r>
          </w:p>
        </w:tc>
      </w:tr>
      <w:tr w:rsidR="00075DB5" w:rsidRPr="00BF3484" w14:paraId="5134B6D3" w14:textId="77777777" w:rsidTr="0084563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265" w:type="dxa"/>
          </w:tcPr>
          <w:p w14:paraId="0D837E62" w14:textId="77777777" w:rsidR="00075DB5" w:rsidRPr="00BF3484" w:rsidRDefault="00075DB5" w:rsidP="00845637">
            <w:pPr>
              <w:pStyle w:val="CellBody"/>
            </w:pPr>
            <w:bookmarkStart w:id="568" w:name="_Ref45272821"/>
            <w:r>
              <w:t>MatchResult</w:t>
            </w:r>
          </w:p>
        </w:tc>
        <w:tc>
          <w:tcPr>
            <w:tcW w:w="5079" w:type="dxa"/>
          </w:tcPr>
          <w:p w14:paraId="0894257C" w14:textId="77777777" w:rsidR="00075DB5" w:rsidRPr="00BF3484" w:rsidRDefault="00075DB5" w:rsidP="009B7CE7">
            <w:pPr>
              <w:pStyle w:val="CellBody"/>
              <w:cnfStyle w:val="000000100000" w:firstRow="0" w:lastRow="0" w:firstColumn="0" w:lastColumn="0" w:oddVBand="0" w:evenVBand="0" w:oddHBand="1" w:evenHBand="0" w:firstRowFirstColumn="0" w:firstRowLastColumn="0" w:lastRowFirstColumn="0" w:lastRowLastColumn="0"/>
            </w:pPr>
            <w:r>
              <w:t>Document state as result of an invoice or netting statement matching process.</w:t>
            </w:r>
          </w:p>
        </w:tc>
        <w:tc>
          <w:tcPr>
            <w:cnfStyle w:val="000010000000" w:firstRow="0" w:lastRow="0" w:firstColumn="0" w:lastColumn="0" w:oddVBand="1" w:evenVBand="0" w:oddHBand="0" w:evenHBand="0" w:firstRowFirstColumn="0" w:firstRowLastColumn="0" w:lastRowFirstColumn="0" w:lastRowLastColumn="0"/>
            <w:tcW w:w="2156" w:type="dxa"/>
          </w:tcPr>
          <w:p w14:paraId="366EBC25" w14:textId="7236E4A3" w:rsidR="00075DB5" w:rsidRPr="00BF3484" w:rsidRDefault="00E3779A" w:rsidP="00845637">
            <w:pPr>
              <w:pStyle w:val="CellBody"/>
            </w:pPr>
            <w:proofErr w:type="spellStart"/>
            <w:r>
              <w:t>ESM</w:t>
            </w:r>
            <w:r w:rsidR="00075DB5">
              <w:t>MatchResult</w:t>
            </w:r>
            <w:r w:rsidR="00075DB5">
              <w:softHyphen/>
              <w:t>Type</w:t>
            </w:r>
            <w:proofErr w:type="spellEnd"/>
          </w:p>
        </w:tc>
      </w:tr>
      <w:tr w:rsidR="00075DB5" w:rsidRPr="00BF3484" w14:paraId="172E23A9" w14:textId="77777777" w:rsidTr="00845637">
        <w:tc>
          <w:tcPr>
            <w:cnfStyle w:val="000010000000" w:firstRow="0" w:lastRow="0" w:firstColumn="0" w:lastColumn="0" w:oddVBand="1" w:evenVBand="0" w:oddHBand="0" w:evenHBand="0" w:firstRowFirstColumn="0" w:firstRowLastColumn="0" w:lastRowFirstColumn="0" w:lastRowLastColumn="0"/>
            <w:tcW w:w="2265" w:type="dxa"/>
          </w:tcPr>
          <w:p w14:paraId="6E569F41" w14:textId="77777777" w:rsidR="00075DB5" w:rsidRDefault="00075DB5" w:rsidP="00504E4D">
            <w:pPr>
              <w:pStyle w:val="CellBody"/>
            </w:pPr>
            <w:proofErr w:type="spellStart"/>
            <w:r w:rsidRPr="00260EDA">
              <w:t>MatchResult</w:t>
            </w:r>
            <w:r>
              <w:softHyphen/>
            </w:r>
            <w:r w:rsidRPr="00260EDA">
              <w:t>Suggestion</w:t>
            </w:r>
            <w:r>
              <w:softHyphen/>
            </w:r>
            <w:r w:rsidRPr="00260EDA">
              <w:t>DocumentID</w:t>
            </w:r>
            <w:proofErr w:type="spellEnd"/>
          </w:p>
        </w:tc>
        <w:tc>
          <w:tcPr>
            <w:tcW w:w="5079" w:type="dxa"/>
          </w:tcPr>
          <w:p w14:paraId="0C288251" w14:textId="77777777" w:rsidR="00075DB5" w:rsidRDefault="00075DB5" w:rsidP="00504E4D">
            <w:pPr>
              <w:pStyle w:val="CellBody"/>
              <w:cnfStyle w:val="000000000000" w:firstRow="0" w:lastRow="0" w:firstColumn="0" w:lastColumn="0" w:oddVBand="0" w:evenVBand="0" w:oddHBand="0" w:evenHBand="0" w:firstRowFirstColumn="0" w:firstRowLastColumn="0" w:lastRowFirstColumn="0" w:lastRowLastColumn="0"/>
            </w:pPr>
            <w:r w:rsidRPr="00260EDA">
              <w:t>The document ID</w:t>
            </w:r>
            <w:r>
              <w:t xml:space="preserve"> of an Match Result Suggestion document that a Match Result Acceptance or Match Result Refusal document refers to</w:t>
            </w:r>
            <w:r w:rsidRPr="00260EDA">
              <w:t>.</w:t>
            </w:r>
          </w:p>
        </w:tc>
        <w:tc>
          <w:tcPr>
            <w:cnfStyle w:val="000010000000" w:firstRow="0" w:lastRow="0" w:firstColumn="0" w:lastColumn="0" w:oddVBand="1" w:evenVBand="0" w:oddHBand="0" w:evenHBand="0" w:firstRowFirstColumn="0" w:firstRowLastColumn="0" w:lastRowFirstColumn="0" w:lastRowLastColumn="0"/>
            <w:tcW w:w="2156" w:type="dxa"/>
          </w:tcPr>
          <w:p w14:paraId="091C2117" w14:textId="77777777" w:rsidR="00075DB5" w:rsidRDefault="00075DB5" w:rsidP="00504E4D">
            <w:pPr>
              <w:pStyle w:val="CellBody"/>
            </w:pPr>
            <w:r>
              <w:t>IdentificationType</w:t>
            </w:r>
          </w:p>
        </w:tc>
      </w:tr>
      <w:tr w:rsidR="00075DB5" w:rsidRPr="00BF3484" w14:paraId="230BB2BA" w14:textId="77777777" w:rsidTr="0084563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265" w:type="dxa"/>
          </w:tcPr>
          <w:p w14:paraId="601AB5A0" w14:textId="77777777" w:rsidR="00075DB5" w:rsidRPr="00650D5C" w:rsidRDefault="00075DB5" w:rsidP="00A83851">
            <w:pPr>
              <w:pStyle w:val="CellBody"/>
            </w:pPr>
            <w:proofErr w:type="spellStart"/>
            <w:r w:rsidRPr="00D53DCF">
              <w:t>Reference</w:t>
            </w:r>
            <w:r>
              <w:t>d</w:t>
            </w:r>
            <w:r>
              <w:softHyphen/>
              <w:t>DocumentID</w:t>
            </w:r>
            <w:proofErr w:type="spellEnd"/>
          </w:p>
        </w:tc>
        <w:tc>
          <w:tcPr>
            <w:tcW w:w="5079" w:type="dxa"/>
          </w:tcPr>
          <w:p w14:paraId="7BB6B3E8" w14:textId="77777777" w:rsidR="00075DB5" w:rsidRPr="00650D5C" w:rsidRDefault="00075DB5" w:rsidP="00A83851">
            <w:pPr>
              <w:pStyle w:val="CellBody"/>
              <w:cnfStyle w:val="000000100000" w:firstRow="0" w:lastRow="0" w:firstColumn="0" w:lastColumn="0" w:oddVBand="0" w:evenVBand="0" w:oddHBand="1" w:evenHBand="0" w:firstRowFirstColumn="0" w:firstRowLastColumn="0" w:lastRowFirstColumn="0" w:lastRowLastColumn="0"/>
            </w:pPr>
            <w:r>
              <w:t>The ID of a document that is referenced in the eSM process.</w:t>
            </w:r>
          </w:p>
        </w:tc>
        <w:tc>
          <w:tcPr>
            <w:cnfStyle w:val="000010000000" w:firstRow="0" w:lastRow="0" w:firstColumn="0" w:lastColumn="0" w:oddVBand="1" w:evenVBand="0" w:oddHBand="0" w:evenHBand="0" w:firstRowFirstColumn="0" w:firstRowLastColumn="0" w:lastRowFirstColumn="0" w:lastRowLastColumn="0"/>
            <w:tcW w:w="2156" w:type="dxa"/>
          </w:tcPr>
          <w:p w14:paraId="2B20C3FE" w14:textId="77777777" w:rsidR="00075DB5" w:rsidRPr="00650D5C" w:rsidRDefault="00075DB5" w:rsidP="00A83851">
            <w:pPr>
              <w:pStyle w:val="CellBody"/>
            </w:pPr>
            <w:r w:rsidRPr="00D53DCF">
              <w:t>Identification</w:t>
            </w:r>
            <w:r w:rsidRPr="00D53DCF">
              <w:softHyphen/>
              <w:t>Type</w:t>
            </w:r>
          </w:p>
        </w:tc>
      </w:tr>
      <w:tr w:rsidR="00075DB5" w:rsidRPr="00BF3484" w14:paraId="691E1B86" w14:textId="77777777" w:rsidTr="00845637">
        <w:tc>
          <w:tcPr>
            <w:cnfStyle w:val="000010000000" w:firstRow="0" w:lastRow="0" w:firstColumn="0" w:lastColumn="0" w:oddVBand="1" w:evenVBand="0" w:oddHBand="0" w:evenHBand="0" w:firstRowFirstColumn="0" w:firstRowLastColumn="0" w:lastRowFirstColumn="0" w:lastRowLastColumn="0"/>
            <w:tcW w:w="2265" w:type="dxa"/>
          </w:tcPr>
          <w:p w14:paraId="12D4600A" w14:textId="77777777" w:rsidR="00075DB5" w:rsidRPr="00BF3484" w:rsidRDefault="00075DB5" w:rsidP="00A83851">
            <w:pPr>
              <w:pStyle w:val="CellBody"/>
            </w:pPr>
            <w:proofErr w:type="spellStart"/>
            <w:r w:rsidRPr="00D53DCF">
              <w:t>Referenced</w:t>
            </w:r>
            <w:r>
              <w:softHyphen/>
            </w:r>
            <w:r w:rsidRPr="00D53DCF">
              <w:t>Document</w:t>
            </w:r>
            <w:r>
              <w:softHyphen/>
            </w:r>
            <w:r w:rsidRPr="00D53DCF">
              <w:t>Type</w:t>
            </w:r>
            <w:proofErr w:type="spellEnd"/>
          </w:p>
        </w:tc>
        <w:tc>
          <w:tcPr>
            <w:tcW w:w="5079" w:type="dxa"/>
          </w:tcPr>
          <w:p w14:paraId="78752AA2" w14:textId="77777777" w:rsidR="00075DB5" w:rsidRPr="00BF3484" w:rsidRDefault="00075DB5" w:rsidP="00A83851">
            <w:pPr>
              <w:pStyle w:val="CellBody"/>
              <w:cnfStyle w:val="000000000000" w:firstRow="0" w:lastRow="0" w:firstColumn="0" w:lastColumn="0" w:oddVBand="0" w:evenVBand="0" w:oddHBand="0" w:evenHBand="0" w:firstRowFirstColumn="0" w:firstRowLastColumn="0" w:lastRowFirstColumn="0" w:lastRowLastColumn="0"/>
            </w:pPr>
            <w:r>
              <w:t>The type of a document that is referenced in the eSM process.</w:t>
            </w:r>
          </w:p>
        </w:tc>
        <w:tc>
          <w:tcPr>
            <w:cnfStyle w:val="000010000000" w:firstRow="0" w:lastRow="0" w:firstColumn="0" w:lastColumn="0" w:oddVBand="1" w:evenVBand="0" w:oddHBand="0" w:evenHBand="0" w:firstRowFirstColumn="0" w:firstRowLastColumn="0" w:lastRowFirstColumn="0" w:lastRowLastColumn="0"/>
            <w:tcW w:w="2156" w:type="dxa"/>
          </w:tcPr>
          <w:p w14:paraId="41F1823C" w14:textId="77777777" w:rsidR="00075DB5" w:rsidRPr="00BF3484" w:rsidRDefault="00075DB5" w:rsidP="00A83851">
            <w:pPr>
              <w:pStyle w:val="CellBody"/>
            </w:pPr>
            <w:proofErr w:type="spellStart"/>
            <w:r>
              <w:t>ESM</w:t>
            </w:r>
            <w:r w:rsidRPr="00D53DCF">
              <w:t>Document</w:t>
            </w:r>
            <w:r w:rsidRPr="00D53DCF">
              <w:softHyphen/>
              <w:t>Type</w:t>
            </w:r>
            <w:proofErr w:type="spellEnd"/>
          </w:p>
        </w:tc>
      </w:tr>
      <w:tr w:rsidR="00075DB5" w:rsidRPr="00BF3484" w14:paraId="43C8567B" w14:textId="77777777" w:rsidTr="0084563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265" w:type="dxa"/>
          </w:tcPr>
          <w:p w14:paraId="4312DAD1" w14:textId="77777777" w:rsidR="00075DB5" w:rsidRDefault="00075DB5" w:rsidP="00A83851">
            <w:pPr>
              <w:pStyle w:val="CellBody"/>
            </w:pPr>
            <w:proofErr w:type="spellStart"/>
            <w:r w:rsidRPr="00D53DCF">
              <w:t>Referenced</w:t>
            </w:r>
            <w:r>
              <w:softHyphen/>
            </w:r>
            <w:r w:rsidRPr="00D53DCF">
              <w:t>Document</w:t>
            </w:r>
            <w:r>
              <w:softHyphen/>
            </w:r>
            <w:r w:rsidRPr="00D53DCF">
              <w:t>Version</w:t>
            </w:r>
            <w:proofErr w:type="spellEnd"/>
          </w:p>
        </w:tc>
        <w:tc>
          <w:tcPr>
            <w:tcW w:w="5079" w:type="dxa"/>
          </w:tcPr>
          <w:p w14:paraId="4561566C" w14:textId="77777777" w:rsidR="00075DB5" w:rsidRDefault="00075DB5" w:rsidP="00A83851">
            <w:pPr>
              <w:pStyle w:val="CellBody"/>
              <w:cnfStyle w:val="000000100000" w:firstRow="0" w:lastRow="0" w:firstColumn="0" w:lastColumn="0" w:oddVBand="0" w:evenVBand="0" w:oddHBand="1" w:evenHBand="0" w:firstRowFirstColumn="0" w:firstRowLastColumn="0" w:lastRowFirstColumn="0" w:lastRowLastColumn="0"/>
            </w:pPr>
            <w:r>
              <w:t>The version of a document that is referenced in the eSM process.</w:t>
            </w:r>
          </w:p>
        </w:tc>
        <w:tc>
          <w:tcPr>
            <w:cnfStyle w:val="000010000000" w:firstRow="0" w:lastRow="0" w:firstColumn="0" w:lastColumn="0" w:oddVBand="1" w:evenVBand="0" w:oddHBand="0" w:evenHBand="0" w:firstRowFirstColumn="0" w:firstRowLastColumn="0" w:lastRowFirstColumn="0" w:lastRowLastColumn="0"/>
            <w:tcW w:w="2156" w:type="dxa"/>
          </w:tcPr>
          <w:p w14:paraId="423D468D" w14:textId="77777777" w:rsidR="00075DB5" w:rsidRDefault="00075DB5" w:rsidP="00A83851">
            <w:pPr>
              <w:pStyle w:val="CellBody"/>
            </w:pPr>
            <w:r w:rsidRPr="00D53DCF">
              <w:t>Version</w:t>
            </w:r>
            <w:r w:rsidRPr="00D53DCF">
              <w:softHyphen/>
              <w:t>Type</w:t>
            </w:r>
          </w:p>
        </w:tc>
      </w:tr>
      <w:tr w:rsidR="00075DB5" w:rsidRPr="00BF3484" w14:paraId="5769C11E" w14:textId="77777777" w:rsidTr="00845637">
        <w:tc>
          <w:tcPr>
            <w:cnfStyle w:val="000010000000" w:firstRow="0" w:lastRow="0" w:firstColumn="0" w:lastColumn="0" w:oddVBand="1" w:evenVBand="0" w:oddHBand="0" w:evenHBand="0" w:firstRowFirstColumn="0" w:firstRowLastColumn="0" w:lastRowFirstColumn="0" w:lastRowLastColumn="0"/>
            <w:tcW w:w="2265" w:type="dxa"/>
          </w:tcPr>
          <w:p w14:paraId="77AA7C8E" w14:textId="77777777" w:rsidR="00075DB5" w:rsidRDefault="00075DB5" w:rsidP="00B1480E">
            <w:pPr>
              <w:pStyle w:val="CellBody"/>
            </w:pPr>
            <w:proofErr w:type="spellStart"/>
            <w:r w:rsidRPr="00911F34">
              <w:t>Referenced</w:t>
            </w:r>
            <w:r>
              <w:softHyphen/>
            </w:r>
            <w:r w:rsidRPr="00911F34">
              <w:t>Initiator</w:t>
            </w:r>
            <w:r>
              <w:softHyphen/>
            </w:r>
            <w:r w:rsidRPr="00911F34">
              <w:t>DocumentID</w:t>
            </w:r>
            <w:proofErr w:type="spellEnd"/>
          </w:p>
        </w:tc>
        <w:tc>
          <w:tcPr>
            <w:tcW w:w="5079" w:type="dxa"/>
          </w:tcPr>
          <w:p w14:paraId="6279458D" w14:textId="1B66047A" w:rsidR="00075DB5" w:rsidRDefault="00075DB5" w:rsidP="00B1480E">
            <w:pPr>
              <w:pStyle w:val="CellBody"/>
              <w:cnfStyle w:val="000000000000" w:firstRow="0" w:lastRow="0" w:firstColumn="0" w:lastColumn="0" w:oddVBand="0" w:evenVBand="0" w:oddHBand="0" w:evenHBand="0" w:firstRowFirstColumn="0" w:firstRowLastColumn="0" w:lastRowFirstColumn="0" w:lastRowLastColumn="0"/>
            </w:pPr>
            <w:r>
              <w:t xml:space="preserve">Document ID of the ESMDocument corresponding to the invoice sent by the initiator. </w:t>
            </w:r>
          </w:p>
        </w:tc>
        <w:tc>
          <w:tcPr>
            <w:cnfStyle w:val="000010000000" w:firstRow="0" w:lastRow="0" w:firstColumn="0" w:lastColumn="0" w:oddVBand="1" w:evenVBand="0" w:oddHBand="0" w:evenHBand="0" w:firstRowFirstColumn="0" w:firstRowLastColumn="0" w:lastRowFirstColumn="0" w:lastRowLastColumn="0"/>
            <w:tcW w:w="2156" w:type="dxa"/>
          </w:tcPr>
          <w:p w14:paraId="616E16B3" w14:textId="77777777" w:rsidR="00075DB5" w:rsidRDefault="00075DB5" w:rsidP="00B1480E">
            <w:pPr>
              <w:pStyle w:val="CellBody"/>
            </w:pPr>
            <w:r w:rsidRPr="00911F34">
              <w:t>Identification</w:t>
            </w:r>
            <w:r>
              <w:softHyphen/>
            </w:r>
            <w:r w:rsidRPr="00911F34">
              <w:t>Type</w:t>
            </w:r>
          </w:p>
        </w:tc>
      </w:tr>
      <w:tr w:rsidR="00075DB5" w:rsidRPr="00BF3484" w14:paraId="4CB1FC88" w14:textId="77777777" w:rsidTr="0084563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265" w:type="dxa"/>
          </w:tcPr>
          <w:p w14:paraId="0F2291EA" w14:textId="77777777" w:rsidR="00075DB5" w:rsidRPr="00BF3484" w:rsidRDefault="00075DB5" w:rsidP="00B1480E">
            <w:pPr>
              <w:pStyle w:val="CellBody"/>
            </w:pPr>
            <w:proofErr w:type="spellStart"/>
            <w:r w:rsidRPr="00911F34">
              <w:t>Referenced</w:t>
            </w:r>
            <w:r>
              <w:softHyphen/>
            </w:r>
            <w:r w:rsidRPr="00911F34">
              <w:t>Initiator</w:t>
            </w:r>
            <w:r>
              <w:softHyphen/>
            </w:r>
            <w:r w:rsidRPr="00911F34">
              <w:t>DocumentVersion</w:t>
            </w:r>
            <w:proofErr w:type="spellEnd"/>
          </w:p>
        </w:tc>
        <w:tc>
          <w:tcPr>
            <w:tcW w:w="5079" w:type="dxa"/>
          </w:tcPr>
          <w:p w14:paraId="3C4474B5" w14:textId="389C861A" w:rsidR="00075DB5" w:rsidRPr="00BF3484" w:rsidRDefault="00075DB5" w:rsidP="00B1480E">
            <w:pPr>
              <w:pStyle w:val="CellBody"/>
              <w:cnfStyle w:val="000000100000" w:firstRow="0" w:lastRow="0" w:firstColumn="0" w:lastColumn="0" w:oddVBand="0" w:evenVBand="0" w:oddHBand="1" w:evenHBand="0" w:firstRowFirstColumn="0" w:firstRowLastColumn="0" w:lastRowFirstColumn="0" w:lastRowLastColumn="0"/>
            </w:pPr>
            <w:r>
              <w:t>Document version of the ESMDocument corresponding to the invoice sent by the initiator.</w:t>
            </w:r>
          </w:p>
        </w:tc>
        <w:tc>
          <w:tcPr>
            <w:cnfStyle w:val="000010000000" w:firstRow="0" w:lastRow="0" w:firstColumn="0" w:lastColumn="0" w:oddVBand="1" w:evenVBand="0" w:oddHBand="0" w:evenHBand="0" w:firstRowFirstColumn="0" w:firstRowLastColumn="0" w:lastRowFirstColumn="0" w:lastRowLastColumn="0"/>
            <w:tcW w:w="2156" w:type="dxa"/>
          </w:tcPr>
          <w:p w14:paraId="293E0E29" w14:textId="77777777" w:rsidR="00075DB5" w:rsidRPr="00BF3484" w:rsidRDefault="00075DB5" w:rsidP="00B1480E">
            <w:pPr>
              <w:pStyle w:val="CellBody"/>
            </w:pPr>
            <w:r w:rsidRPr="00911F34">
              <w:t>Version</w:t>
            </w:r>
            <w:r>
              <w:softHyphen/>
            </w:r>
            <w:r w:rsidRPr="00911F34">
              <w:t>Type</w:t>
            </w:r>
          </w:p>
        </w:tc>
      </w:tr>
      <w:tr w:rsidR="00075DB5" w:rsidRPr="00BF3484" w14:paraId="1C9F2400" w14:textId="77777777" w:rsidTr="00845637">
        <w:tc>
          <w:tcPr>
            <w:cnfStyle w:val="000010000000" w:firstRow="0" w:lastRow="0" w:firstColumn="0" w:lastColumn="0" w:oddVBand="1" w:evenVBand="0" w:oddHBand="0" w:evenHBand="0" w:firstRowFirstColumn="0" w:firstRowLastColumn="0" w:lastRowFirstColumn="0" w:lastRowLastColumn="0"/>
            <w:tcW w:w="2265" w:type="dxa"/>
          </w:tcPr>
          <w:p w14:paraId="6331CBBD" w14:textId="77777777" w:rsidR="00075DB5" w:rsidRDefault="00075DB5" w:rsidP="00B1480E">
            <w:pPr>
              <w:pStyle w:val="CellBody"/>
            </w:pPr>
            <w:proofErr w:type="spellStart"/>
            <w:r w:rsidRPr="00911F34">
              <w:t>Referenced</w:t>
            </w:r>
            <w:r>
              <w:softHyphen/>
            </w:r>
            <w:r w:rsidRPr="00911F34">
              <w:t>Responder</w:t>
            </w:r>
            <w:r>
              <w:softHyphen/>
            </w:r>
            <w:r w:rsidRPr="00911F34">
              <w:t>DocumentID</w:t>
            </w:r>
            <w:proofErr w:type="spellEnd"/>
          </w:p>
        </w:tc>
        <w:tc>
          <w:tcPr>
            <w:tcW w:w="5079" w:type="dxa"/>
          </w:tcPr>
          <w:p w14:paraId="086205CD" w14:textId="3E4E8160" w:rsidR="00075DB5" w:rsidRDefault="00075DB5" w:rsidP="00B1480E">
            <w:pPr>
              <w:pStyle w:val="CellBody"/>
              <w:cnfStyle w:val="000000000000" w:firstRow="0" w:lastRow="0" w:firstColumn="0" w:lastColumn="0" w:oddVBand="0" w:evenVBand="0" w:oddHBand="0" w:evenHBand="0" w:firstRowFirstColumn="0" w:firstRowLastColumn="0" w:lastRowFirstColumn="0" w:lastRowLastColumn="0"/>
              <w:rPr>
                <w:rFonts w:cs="Calibri"/>
                <w:color w:val="000000"/>
              </w:rPr>
            </w:pPr>
            <w:r>
              <w:t xml:space="preserve">Document ID of the ESMDocument corresponding to the invoice sent by the responder. </w:t>
            </w:r>
          </w:p>
        </w:tc>
        <w:tc>
          <w:tcPr>
            <w:cnfStyle w:val="000010000000" w:firstRow="0" w:lastRow="0" w:firstColumn="0" w:lastColumn="0" w:oddVBand="1" w:evenVBand="0" w:oddHBand="0" w:evenHBand="0" w:firstRowFirstColumn="0" w:firstRowLastColumn="0" w:lastRowFirstColumn="0" w:lastRowLastColumn="0"/>
            <w:tcW w:w="2156" w:type="dxa"/>
          </w:tcPr>
          <w:p w14:paraId="338551C8" w14:textId="77777777" w:rsidR="00075DB5" w:rsidRDefault="00075DB5" w:rsidP="00B1480E">
            <w:pPr>
              <w:pStyle w:val="CellBody"/>
            </w:pPr>
            <w:r w:rsidRPr="00911F34">
              <w:t>Identification</w:t>
            </w:r>
            <w:r>
              <w:softHyphen/>
            </w:r>
            <w:r w:rsidRPr="00911F34">
              <w:t>Type</w:t>
            </w:r>
          </w:p>
        </w:tc>
      </w:tr>
      <w:tr w:rsidR="00075DB5" w:rsidRPr="00BF3484" w14:paraId="27AE7DF6" w14:textId="77777777" w:rsidTr="0084563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265" w:type="dxa"/>
          </w:tcPr>
          <w:p w14:paraId="2034CC46" w14:textId="77777777" w:rsidR="00075DB5" w:rsidRDefault="00075DB5" w:rsidP="00B1480E">
            <w:pPr>
              <w:pStyle w:val="CellBody"/>
            </w:pPr>
            <w:proofErr w:type="spellStart"/>
            <w:r w:rsidRPr="00911F34">
              <w:t>Referenced</w:t>
            </w:r>
            <w:r>
              <w:softHyphen/>
            </w:r>
            <w:r w:rsidRPr="00911F34">
              <w:t>Responder</w:t>
            </w:r>
            <w:r>
              <w:softHyphen/>
            </w:r>
            <w:r w:rsidRPr="00911F34">
              <w:t>Document</w:t>
            </w:r>
            <w:r>
              <w:softHyphen/>
              <w:t>V</w:t>
            </w:r>
            <w:r w:rsidRPr="00911F34">
              <w:t>ersion</w:t>
            </w:r>
            <w:proofErr w:type="spellEnd"/>
          </w:p>
        </w:tc>
        <w:tc>
          <w:tcPr>
            <w:tcW w:w="5079" w:type="dxa"/>
          </w:tcPr>
          <w:p w14:paraId="248D5CB8" w14:textId="558FC972" w:rsidR="00075DB5" w:rsidRDefault="00075DB5" w:rsidP="00B1480E">
            <w:pPr>
              <w:pStyle w:val="CellBody"/>
              <w:cnfStyle w:val="000000100000" w:firstRow="0" w:lastRow="0" w:firstColumn="0" w:lastColumn="0" w:oddVBand="0" w:evenVBand="0" w:oddHBand="1" w:evenHBand="0" w:firstRowFirstColumn="0" w:firstRowLastColumn="0" w:lastRowFirstColumn="0" w:lastRowLastColumn="0"/>
              <w:rPr>
                <w:rFonts w:cs="Calibri"/>
                <w:color w:val="000000"/>
              </w:rPr>
            </w:pPr>
            <w:r>
              <w:t>Document version of the ESMDocument corresponding to the invoice sent by the responder.</w:t>
            </w:r>
          </w:p>
        </w:tc>
        <w:tc>
          <w:tcPr>
            <w:cnfStyle w:val="000010000000" w:firstRow="0" w:lastRow="0" w:firstColumn="0" w:lastColumn="0" w:oddVBand="1" w:evenVBand="0" w:oddHBand="0" w:evenHBand="0" w:firstRowFirstColumn="0" w:firstRowLastColumn="0" w:lastRowFirstColumn="0" w:lastRowLastColumn="0"/>
            <w:tcW w:w="2156" w:type="dxa"/>
          </w:tcPr>
          <w:p w14:paraId="5E2AB6AA" w14:textId="77777777" w:rsidR="00075DB5" w:rsidRDefault="00075DB5" w:rsidP="00B1480E">
            <w:pPr>
              <w:pStyle w:val="CellBody"/>
            </w:pPr>
            <w:r w:rsidRPr="00911F34">
              <w:t>Version</w:t>
            </w:r>
            <w:r>
              <w:softHyphen/>
            </w:r>
            <w:r w:rsidRPr="00911F34">
              <w:t>Type</w:t>
            </w:r>
          </w:p>
        </w:tc>
      </w:tr>
    </w:tbl>
    <w:p w14:paraId="3E16C95A" w14:textId="2563D6C2" w:rsidR="00FF5302" w:rsidRDefault="00FF5302" w:rsidP="00FF5302">
      <w:pPr>
        <w:pStyle w:val="H2Appendix"/>
      </w:pPr>
      <w:bookmarkStart w:id="569" w:name="_Ref55549736"/>
      <w:bookmarkStart w:id="570" w:name="_Toc171605405"/>
      <w:bookmarkStart w:id="571" w:name="_Toc153796352"/>
      <w:r>
        <w:lastRenderedPageBreak/>
        <w:t>New Field Types</w:t>
      </w:r>
      <w:bookmarkEnd w:id="568"/>
      <w:bookmarkEnd w:id="569"/>
      <w:bookmarkEnd w:id="570"/>
      <w:bookmarkEnd w:id="571"/>
    </w:p>
    <w:p w14:paraId="02328442" w14:textId="50A33558" w:rsidR="00FF5302" w:rsidRDefault="00FF5302" w:rsidP="00E3779A">
      <w:pPr>
        <w:keepNext/>
        <w:rPr>
          <w:lang w:val="en-US" w:eastAsia="de-DE"/>
        </w:rPr>
      </w:pPr>
      <w:r w:rsidRPr="00FF5302">
        <w:rPr>
          <w:lang w:val="en-US" w:eastAsia="de-DE"/>
        </w:rPr>
        <w:t>The following table list</w:t>
      </w:r>
      <w:r>
        <w:rPr>
          <w:lang w:val="en-US" w:eastAsia="de-DE"/>
        </w:rPr>
        <w:t>s</w:t>
      </w:r>
      <w:r w:rsidRPr="00FF5302">
        <w:rPr>
          <w:lang w:val="en-US" w:eastAsia="de-DE"/>
        </w:rPr>
        <w:t xml:space="preserve"> all new CpML field types in alphabetical order. Where applicable, valid values are described. The Length column describes the maximum string length, where applicable. If nothing else is stated, the minimum string length is 1.</w:t>
      </w:r>
    </w:p>
    <w:tbl>
      <w:tblPr>
        <w:tblStyle w:val="EFETtable"/>
        <w:tblW w:w="9500" w:type="dxa"/>
        <w:tblLayout w:type="fixed"/>
        <w:tblLook w:val="0020" w:firstRow="1" w:lastRow="0" w:firstColumn="0" w:lastColumn="0" w:noHBand="0" w:noVBand="0"/>
      </w:tblPr>
      <w:tblGrid>
        <w:gridCol w:w="1770"/>
        <w:gridCol w:w="5528"/>
        <w:gridCol w:w="1351"/>
        <w:gridCol w:w="851"/>
      </w:tblGrid>
      <w:tr w:rsidR="00F37F94" w:rsidRPr="00BF3484" w14:paraId="1EB24662" w14:textId="77777777" w:rsidTr="00AE4C32">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770" w:type="dxa"/>
          </w:tcPr>
          <w:p w14:paraId="76478ECD" w14:textId="77777777" w:rsidR="00F37F94" w:rsidRPr="00BF3484" w:rsidRDefault="00F37F94" w:rsidP="00AE4C32">
            <w:pPr>
              <w:pStyle w:val="CellBody"/>
            </w:pPr>
            <w:r w:rsidRPr="00BF3484">
              <w:t xml:space="preserve">Field Type </w:t>
            </w:r>
          </w:p>
        </w:tc>
        <w:tc>
          <w:tcPr>
            <w:tcW w:w="5528" w:type="dxa"/>
          </w:tcPr>
          <w:p w14:paraId="323E3F04" w14:textId="77777777" w:rsidR="00F37F94" w:rsidRPr="00BF3484" w:rsidRDefault="00F37F94" w:rsidP="00AE4C32">
            <w:pPr>
              <w:pStyle w:val="CellBody"/>
              <w:cnfStyle w:val="100000000000" w:firstRow="1" w:lastRow="0" w:firstColumn="0" w:lastColumn="0" w:oddVBand="0" w:evenVBand="0" w:oddHBand="0" w:evenHBand="0" w:firstRowFirstColumn="0" w:firstRowLastColumn="0" w:lastRowFirstColumn="0" w:lastRowLastColumn="0"/>
            </w:pPr>
            <w:r w:rsidRPr="00BF3484">
              <w:t>Definition</w:t>
            </w:r>
          </w:p>
        </w:tc>
        <w:tc>
          <w:tcPr>
            <w:cnfStyle w:val="000010000000" w:firstRow="0" w:lastRow="0" w:firstColumn="0" w:lastColumn="0" w:oddVBand="1" w:evenVBand="0" w:oddHBand="0" w:evenHBand="0" w:firstRowFirstColumn="0" w:firstRowLastColumn="0" w:lastRowFirstColumn="0" w:lastRowLastColumn="0"/>
            <w:tcW w:w="1351" w:type="dxa"/>
          </w:tcPr>
          <w:p w14:paraId="19044FB3" w14:textId="77777777" w:rsidR="00F37F94" w:rsidRPr="00BF3484" w:rsidRDefault="00F37F94" w:rsidP="00AE4C32">
            <w:pPr>
              <w:pStyle w:val="CellBody"/>
            </w:pPr>
            <w:r w:rsidRPr="00BF3484">
              <w:t>Base Type</w:t>
            </w:r>
          </w:p>
        </w:tc>
        <w:tc>
          <w:tcPr>
            <w:tcW w:w="851" w:type="dxa"/>
          </w:tcPr>
          <w:p w14:paraId="5572584C" w14:textId="77777777" w:rsidR="00F37F94" w:rsidRPr="00BF3484" w:rsidRDefault="00F37F94" w:rsidP="00AE4C32">
            <w:pPr>
              <w:pStyle w:val="CellBody"/>
              <w:cnfStyle w:val="100000000000" w:firstRow="1" w:lastRow="0" w:firstColumn="0" w:lastColumn="0" w:oddVBand="0" w:evenVBand="0" w:oddHBand="0" w:evenHBand="0" w:firstRowFirstColumn="0" w:firstRowLastColumn="0" w:lastRowFirstColumn="0" w:lastRowLastColumn="0"/>
            </w:pPr>
            <w:r w:rsidRPr="00BF3484">
              <w:t>Length</w:t>
            </w:r>
          </w:p>
        </w:tc>
      </w:tr>
      <w:tr w:rsidR="00F37F94" w:rsidRPr="00BF3484" w14:paraId="07AE1842" w14:textId="77777777" w:rsidTr="00AE4C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70" w:type="dxa"/>
          </w:tcPr>
          <w:p w14:paraId="0703CA95" w14:textId="77777777" w:rsidR="00F37F94" w:rsidRDefault="00F37F94" w:rsidP="00E3779A">
            <w:pPr>
              <w:pStyle w:val="CellBody"/>
              <w:keepNext/>
            </w:pPr>
            <w:proofErr w:type="spellStart"/>
            <w:r>
              <w:t>ErrorSourceType</w:t>
            </w:r>
            <w:proofErr w:type="spellEnd"/>
          </w:p>
        </w:tc>
        <w:tc>
          <w:tcPr>
            <w:tcW w:w="5528" w:type="dxa"/>
            <w:shd w:val="clear" w:color="auto" w:fill="auto"/>
          </w:tcPr>
          <w:p w14:paraId="377F5F7D" w14:textId="77777777" w:rsidR="00F37F94" w:rsidRPr="00BF3484" w:rsidRDefault="00F37F94" w:rsidP="00AE4C32">
            <w:pPr>
              <w:pStyle w:val="CellBody"/>
              <w:cnfStyle w:val="000000100000" w:firstRow="0" w:lastRow="0" w:firstColumn="0" w:lastColumn="0" w:oddVBand="0" w:evenVBand="0" w:oddHBand="1" w:evenHBand="0" w:firstRowFirstColumn="0" w:firstRowLastColumn="0" w:lastRowFirstColumn="0" w:lastRowLastColumn="0"/>
            </w:pPr>
            <w:r>
              <w:t>Describes where an error occurred in an XML document.</w:t>
            </w:r>
          </w:p>
        </w:tc>
        <w:tc>
          <w:tcPr>
            <w:cnfStyle w:val="000010000000" w:firstRow="0" w:lastRow="0" w:firstColumn="0" w:lastColumn="0" w:oddVBand="1" w:evenVBand="0" w:oddHBand="0" w:evenHBand="0" w:firstRowFirstColumn="0" w:firstRowLastColumn="0" w:lastRowFirstColumn="0" w:lastRowLastColumn="0"/>
            <w:tcW w:w="1351" w:type="dxa"/>
          </w:tcPr>
          <w:p w14:paraId="2C7F2271" w14:textId="77777777" w:rsidR="00F37F94" w:rsidRPr="00BF3484" w:rsidRDefault="00F37F94" w:rsidP="00AE4C32">
            <w:pPr>
              <w:pStyle w:val="CellBody"/>
            </w:pPr>
            <w:r>
              <w:t>String</w:t>
            </w:r>
          </w:p>
        </w:tc>
        <w:tc>
          <w:tcPr>
            <w:tcW w:w="851" w:type="dxa"/>
          </w:tcPr>
          <w:p w14:paraId="24590F56" w14:textId="77777777" w:rsidR="00F37F94" w:rsidRPr="00BF3484" w:rsidRDefault="00F37F94" w:rsidP="00AE4C32">
            <w:pPr>
              <w:pStyle w:val="CellBody"/>
              <w:cnfStyle w:val="000000100000" w:firstRow="0" w:lastRow="0" w:firstColumn="0" w:lastColumn="0" w:oddVBand="0" w:evenVBand="0" w:oddHBand="1" w:evenHBand="0" w:firstRowFirstColumn="0" w:firstRowLastColumn="0" w:lastRowFirstColumn="0" w:lastRowLastColumn="0"/>
            </w:pPr>
          </w:p>
        </w:tc>
      </w:tr>
      <w:tr w:rsidR="00F37F94" w:rsidRPr="00BF3484" w14:paraId="08D532CF" w14:textId="77777777" w:rsidTr="00AE4C32">
        <w:tc>
          <w:tcPr>
            <w:cnfStyle w:val="000010000000" w:firstRow="0" w:lastRow="0" w:firstColumn="0" w:lastColumn="0" w:oddVBand="1" w:evenVBand="0" w:oddHBand="0" w:evenHBand="0" w:firstRowFirstColumn="0" w:firstRowLastColumn="0" w:lastRowFirstColumn="0" w:lastRowLastColumn="0"/>
            <w:tcW w:w="1770" w:type="dxa"/>
          </w:tcPr>
          <w:p w14:paraId="3CE5506D" w14:textId="77777777" w:rsidR="00F37F94" w:rsidRDefault="00F37F94" w:rsidP="00AE4C32">
            <w:pPr>
              <w:pStyle w:val="CellBody"/>
            </w:pPr>
            <w:proofErr w:type="spellStart"/>
            <w:r>
              <w:t>ESMDocumentType</w:t>
            </w:r>
            <w:proofErr w:type="spellEnd"/>
          </w:p>
        </w:tc>
        <w:tc>
          <w:tcPr>
            <w:tcW w:w="5528" w:type="dxa"/>
            <w:shd w:val="clear" w:color="auto" w:fill="auto"/>
          </w:tcPr>
          <w:p w14:paraId="444B4522" w14:textId="77777777" w:rsidR="00F37F94" w:rsidRDefault="00F37F94" w:rsidP="00AE4C32">
            <w:pPr>
              <w:pStyle w:val="CellBody"/>
              <w:cnfStyle w:val="000000000000" w:firstRow="0" w:lastRow="0" w:firstColumn="0" w:lastColumn="0" w:oddVBand="0" w:evenVBand="0" w:oddHBand="0" w:evenHBand="0" w:firstRowFirstColumn="0" w:firstRowLastColumn="0" w:lastRowFirstColumn="0" w:lastRowLastColumn="0"/>
            </w:pPr>
            <w:r>
              <w:t>Document types in eSM. The following values are allowed:</w:t>
            </w:r>
          </w:p>
          <w:p w14:paraId="16A7F389"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r>
              <w:t>INV: Invoice</w:t>
            </w:r>
          </w:p>
          <w:p w14:paraId="44367B80"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r>
              <w:t>NET: Netting statement</w:t>
            </w:r>
          </w:p>
          <w:p w14:paraId="792CC832"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r>
              <w:t>ACK: Acknowledgement</w:t>
            </w:r>
          </w:p>
          <w:p w14:paraId="4609192E"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r>
              <w:t>CAN: Cancellation</w:t>
            </w:r>
          </w:p>
          <w:p w14:paraId="6617CCA8" w14:textId="77777777" w:rsidR="00F37F94" w:rsidRPr="002E3532" w:rsidRDefault="00F37F94" w:rsidP="00AE4C32">
            <w:pPr>
              <w:pStyle w:val="Values"/>
              <w:cnfStyle w:val="000000000000" w:firstRow="0" w:lastRow="0" w:firstColumn="0" w:lastColumn="0" w:oddVBand="0" w:evenVBand="0" w:oddHBand="0" w:evenHBand="0" w:firstRowFirstColumn="0" w:firstRowLastColumn="0" w:lastRowFirstColumn="0" w:lastRowLastColumn="0"/>
              <w:rPr>
                <w:lang w:val="de-DE"/>
              </w:rPr>
            </w:pPr>
            <w:r>
              <w:t>MRS: Match Result Suggestion</w:t>
            </w:r>
          </w:p>
          <w:p w14:paraId="3A1325CB"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r>
              <w:t>MRA: Match Result Acceptance</w:t>
            </w:r>
          </w:p>
          <w:p w14:paraId="0B9DB1A5"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r>
              <w:t>MRR: Match Result Refusal</w:t>
            </w:r>
          </w:p>
          <w:p w14:paraId="3BB4B2B3" w14:textId="77777777" w:rsidR="00F37F94" w:rsidRPr="00BF3484" w:rsidRDefault="00F37F94" w:rsidP="00AE4C32">
            <w:pPr>
              <w:pStyle w:val="Values"/>
              <w:cnfStyle w:val="000000000000" w:firstRow="0" w:lastRow="0" w:firstColumn="0" w:lastColumn="0" w:oddVBand="0" w:evenVBand="0" w:oddHBand="0" w:evenHBand="0" w:firstRowFirstColumn="0" w:firstRowLastColumn="0" w:lastRowFirstColumn="0" w:lastRowLastColumn="0"/>
            </w:pPr>
            <w:r>
              <w:t>REJ: Rejection</w:t>
            </w:r>
          </w:p>
        </w:tc>
        <w:tc>
          <w:tcPr>
            <w:cnfStyle w:val="000010000000" w:firstRow="0" w:lastRow="0" w:firstColumn="0" w:lastColumn="0" w:oddVBand="1" w:evenVBand="0" w:oddHBand="0" w:evenHBand="0" w:firstRowFirstColumn="0" w:firstRowLastColumn="0" w:lastRowFirstColumn="0" w:lastRowLastColumn="0"/>
            <w:tcW w:w="1351" w:type="dxa"/>
          </w:tcPr>
          <w:p w14:paraId="1E3859DE" w14:textId="77777777" w:rsidR="00F37F94" w:rsidRPr="00BF3484" w:rsidRDefault="00F37F94" w:rsidP="00AE4C32">
            <w:pPr>
              <w:pStyle w:val="CellBody"/>
            </w:pPr>
            <w:r>
              <w:t>String</w:t>
            </w:r>
          </w:p>
        </w:tc>
        <w:tc>
          <w:tcPr>
            <w:tcW w:w="851" w:type="dxa"/>
          </w:tcPr>
          <w:p w14:paraId="72DC4F25" w14:textId="77777777" w:rsidR="00F37F94" w:rsidRPr="00BF3484" w:rsidRDefault="00F37F94" w:rsidP="00AE4C32">
            <w:pPr>
              <w:pStyle w:val="CellBody"/>
              <w:cnfStyle w:val="000000000000" w:firstRow="0" w:lastRow="0" w:firstColumn="0" w:lastColumn="0" w:oddVBand="0" w:evenVBand="0" w:oddHBand="0" w:evenHBand="0" w:firstRowFirstColumn="0" w:firstRowLastColumn="0" w:lastRowFirstColumn="0" w:lastRowLastColumn="0"/>
            </w:pPr>
          </w:p>
        </w:tc>
      </w:tr>
      <w:tr w:rsidR="00E3779A" w:rsidRPr="00BF3484" w14:paraId="7BCAAD5C" w14:textId="77777777" w:rsidTr="00D80BD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70" w:type="dxa"/>
          </w:tcPr>
          <w:p w14:paraId="6FC274E3" w14:textId="77777777" w:rsidR="00E3779A" w:rsidRPr="00BF3484" w:rsidRDefault="00E3779A" w:rsidP="00D80BDE">
            <w:pPr>
              <w:pStyle w:val="CellBody"/>
            </w:pPr>
            <w:proofErr w:type="spellStart"/>
            <w:r>
              <w:t>ESM</w:t>
            </w:r>
            <w:r w:rsidRPr="00174670">
              <w:t>Match</w:t>
            </w:r>
            <w:r>
              <w:softHyphen/>
            </w:r>
            <w:r w:rsidRPr="00174670">
              <w:t>Result</w:t>
            </w:r>
            <w:r>
              <w:softHyphen/>
            </w:r>
            <w:r w:rsidRPr="00174670">
              <w:t>Type</w:t>
            </w:r>
            <w:proofErr w:type="spellEnd"/>
          </w:p>
        </w:tc>
        <w:tc>
          <w:tcPr>
            <w:tcW w:w="5528" w:type="dxa"/>
            <w:shd w:val="clear" w:color="auto" w:fill="auto"/>
          </w:tcPr>
          <w:p w14:paraId="120B2586" w14:textId="77777777" w:rsidR="00E3779A" w:rsidRDefault="00E3779A" w:rsidP="00D80BDE">
            <w:pPr>
              <w:pStyle w:val="CellBody"/>
              <w:cnfStyle w:val="000000100000" w:firstRow="0" w:lastRow="0" w:firstColumn="0" w:lastColumn="0" w:oddVBand="0" w:evenVBand="0" w:oddHBand="1" w:evenHBand="0" w:firstRowFirstColumn="0" w:firstRowLastColumn="0" w:lastRowFirstColumn="0" w:lastRowLastColumn="0"/>
            </w:pPr>
            <w:r>
              <w:t>Indicates the result of an invoice or netting statement matching process. The following values are allowed:</w:t>
            </w:r>
          </w:p>
          <w:p w14:paraId="50AB3F4D" w14:textId="77777777" w:rsidR="00E3779A" w:rsidRPr="001C62F4" w:rsidRDefault="00E3779A" w:rsidP="00D80BDE">
            <w:pPr>
              <w:pStyle w:val="Values"/>
              <w:cnfStyle w:val="000000100000" w:firstRow="0" w:lastRow="0" w:firstColumn="0" w:lastColumn="0" w:oddVBand="0" w:evenVBand="0" w:oddHBand="1" w:evenHBand="0" w:firstRowFirstColumn="0" w:firstRowLastColumn="0" w:lastRowFirstColumn="0" w:lastRowLastColumn="0"/>
            </w:pPr>
            <w:r w:rsidRPr="001C62F4">
              <w:t>Match</w:t>
            </w:r>
            <w:r>
              <w:t xml:space="preserve">: A </w:t>
            </w:r>
            <w:r w:rsidRPr="001C62F4">
              <w:t>match was calculated.</w:t>
            </w:r>
          </w:p>
          <w:p w14:paraId="54A83A99" w14:textId="77777777" w:rsidR="00E3779A" w:rsidRDefault="00E3779A" w:rsidP="00D80BDE">
            <w:pPr>
              <w:pStyle w:val="Values"/>
              <w:cnfStyle w:val="000000100000" w:firstRow="0" w:lastRow="0" w:firstColumn="0" w:lastColumn="0" w:oddVBand="0" w:evenVBand="0" w:oddHBand="1" w:evenHBand="0" w:firstRowFirstColumn="0" w:firstRowLastColumn="0" w:lastRowFirstColumn="0" w:lastRowLastColumn="0"/>
            </w:pPr>
            <w:r w:rsidRPr="00D92E54">
              <w:t>Mismatch</w:t>
            </w:r>
            <w:r>
              <w:t>: A mismatch was calculated or a tolerance match was calculated, but the initiator does not permit tolerance matching.</w:t>
            </w:r>
          </w:p>
          <w:p w14:paraId="54DCE050" w14:textId="77777777" w:rsidR="00E3779A" w:rsidRPr="00BF3484" w:rsidRDefault="00E3779A" w:rsidP="00D80BDE">
            <w:pPr>
              <w:pStyle w:val="Values"/>
              <w:cnfStyle w:val="000000100000" w:firstRow="0" w:lastRow="0" w:firstColumn="0" w:lastColumn="0" w:oddVBand="0" w:evenVBand="0" w:oddHBand="1" w:evenHBand="0" w:firstRowFirstColumn="0" w:firstRowLastColumn="0" w:lastRowFirstColumn="0" w:lastRowLastColumn="0"/>
            </w:pPr>
            <w:proofErr w:type="spellStart"/>
            <w:r>
              <w:t>ToleranceMatch</w:t>
            </w:r>
            <w:proofErr w:type="spellEnd"/>
            <w:r>
              <w:t>: A tolerance match was calculated, and tolerance matches are permitted.</w:t>
            </w:r>
          </w:p>
        </w:tc>
        <w:tc>
          <w:tcPr>
            <w:cnfStyle w:val="000010000000" w:firstRow="0" w:lastRow="0" w:firstColumn="0" w:lastColumn="0" w:oddVBand="1" w:evenVBand="0" w:oddHBand="0" w:evenHBand="0" w:firstRowFirstColumn="0" w:firstRowLastColumn="0" w:lastRowFirstColumn="0" w:lastRowLastColumn="0"/>
            <w:tcW w:w="1351" w:type="dxa"/>
          </w:tcPr>
          <w:p w14:paraId="38964A02" w14:textId="77777777" w:rsidR="00E3779A" w:rsidRPr="00BF3484" w:rsidRDefault="00E3779A" w:rsidP="00D80BDE">
            <w:pPr>
              <w:pStyle w:val="CellBody"/>
            </w:pPr>
            <w:r>
              <w:t>String</w:t>
            </w:r>
          </w:p>
        </w:tc>
        <w:tc>
          <w:tcPr>
            <w:tcW w:w="851" w:type="dxa"/>
          </w:tcPr>
          <w:p w14:paraId="78A20C9C" w14:textId="77777777" w:rsidR="00E3779A" w:rsidRPr="00BF3484" w:rsidRDefault="00E3779A" w:rsidP="00D80BDE">
            <w:pPr>
              <w:pStyle w:val="CellBody"/>
              <w:cnfStyle w:val="000000100000" w:firstRow="0" w:lastRow="0" w:firstColumn="0" w:lastColumn="0" w:oddVBand="0" w:evenVBand="0" w:oddHBand="1" w:evenHBand="0" w:firstRowFirstColumn="0" w:firstRowLastColumn="0" w:lastRowFirstColumn="0" w:lastRowLastColumn="0"/>
            </w:pPr>
          </w:p>
        </w:tc>
      </w:tr>
      <w:tr w:rsidR="00F37F94" w:rsidRPr="00BF3484" w14:paraId="6B1B5603" w14:textId="77777777" w:rsidTr="00AE4C32">
        <w:tc>
          <w:tcPr>
            <w:cnfStyle w:val="000010000000" w:firstRow="0" w:lastRow="0" w:firstColumn="0" w:lastColumn="0" w:oddVBand="1" w:evenVBand="0" w:oddHBand="0" w:evenHBand="0" w:firstRowFirstColumn="0" w:firstRowLastColumn="0" w:lastRowFirstColumn="0" w:lastRowLastColumn="0"/>
            <w:tcW w:w="1770" w:type="dxa"/>
          </w:tcPr>
          <w:p w14:paraId="760AE61E" w14:textId="77777777" w:rsidR="00F37F94" w:rsidRDefault="00F37F94" w:rsidP="00AE4C32">
            <w:pPr>
              <w:pStyle w:val="CellBody"/>
            </w:pPr>
            <w:proofErr w:type="spellStart"/>
            <w:r>
              <w:t>ESM</w:t>
            </w:r>
            <w:r w:rsidRPr="00D53DCF">
              <w:t>Reason</w:t>
            </w:r>
            <w:r w:rsidRPr="00D53DCF">
              <w:softHyphen/>
              <w:t>Code</w:t>
            </w:r>
            <w:r w:rsidRPr="00D53DCF">
              <w:softHyphen/>
              <w:t>Type</w:t>
            </w:r>
            <w:proofErr w:type="spellEnd"/>
          </w:p>
        </w:tc>
        <w:tc>
          <w:tcPr>
            <w:tcW w:w="5528" w:type="dxa"/>
            <w:shd w:val="clear" w:color="auto" w:fill="auto"/>
          </w:tcPr>
          <w:p w14:paraId="1B2B1293" w14:textId="1A4BA03C" w:rsidR="00F37F94" w:rsidRDefault="00F37F94" w:rsidP="00AE4C32">
            <w:pPr>
              <w:pStyle w:val="CellBody"/>
              <w:cnfStyle w:val="000000000000" w:firstRow="0" w:lastRow="0" w:firstColumn="0" w:lastColumn="0" w:oddVBand="0" w:evenVBand="0" w:oddHBand="0" w:evenHBand="0" w:firstRowFirstColumn="0" w:firstRowLastColumn="0" w:lastRowFirstColumn="0" w:lastRowLastColumn="0"/>
            </w:pPr>
            <w:r>
              <w:t>A code defining a known technical or business processing error. The code relate</w:t>
            </w:r>
            <w:r w:rsidR="00E3779A">
              <w:t>s</w:t>
            </w:r>
            <w:r>
              <w:t xml:space="preserve"> to situations when a document is not well received or when a document is not well processed.</w:t>
            </w:r>
          </w:p>
          <w:p w14:paraId="5E7446AD" w14:textId="674DDD52" w:rsidR="00F37F94" w:rsidRDefault="00F37F94" w:rsidP="00AE4C32">
            <w:pPr>
              <w:pStyle w:val="CellBody"/>
              <w:cnfStyle w:val="000000000000" w:firstRow="0" w:lastRow="0" w:firstColumn="0" w:lastColumn="0" w:oddVBand="0" w:evenVBand="0" w:oddHBand="0" w:evenHBand="0" w:firstRowFirstColumn="0" w:firstRowLastColumn="0" w:lastRowFirstColumn="0" w:lastRowLastColumn="0"/>
            </w:pPr>
            <w:r>
              <w:t>The following values are allowed:</w:t>
            </w:r>
          </w:p>
          <w:p w14:paraId="2DC83A4F"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proofErr w:type="spellStart"/>
            <w:r>
              <w:t>XML:ValidationFailure</w:t>
            </w:r>
            <w:proofErr w:type="spellEnd"/>
          </w:p>
          <w:p w14:paraId="7571ABE8"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proofErr w:type="spellStart"/>
            <w:r>
              <w:t>ebxml:ValueNotRecognized</w:t>
            </w:r>
            <w:proofErr w:type="spellEnd"/>
          </w:p>
          <w:p w14:paraId="24DCE0DD"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proofErr w:type="spellStart"/>
            <w:r>
              <w:t>ebxml:NotSupported</w:t>
            </w:r>
            <w:proofErr w:type="spellEnd"/>
          </w:p>
          <w:p w14:paraId="48AB423F"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proofErr w:type="spellStart"/>
            <w:r>
              <w:t>ebxml:Inconsistent</w:t>
            </w:r>
            <w:proofErr w:type="spellEnd"/>
          </w:p>
          <w:p w14:paraId="6D193B0F"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proofErr w:type="spellStart"/>
            <w:r>
              <w:t>ebxml:OtherXML</w:t>
            </w:r>
            <w:proofErr w:type="spellEnd"/>
          </w:p>
          <w:p w14:paraId="7BFB95EC"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proofErr w:type="spellStart"/>
            <w:r>
              <w:t>ebxml:DeliveryFailure</w:t>
            </w:r>
            <w:proofErr w:type="spellEnd"/>
          </w:p>
          <w:p w14:paraId="7DB37917"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proofErr w:type="spellStart"/>
            <w:r>
              <w:t>ebxml:TimeToLiveExpired</w:t>
            </w:r>
            <w:proofErr w:type="spellEnd"/>
          </w:p>
          <w:p w14:paraId="69395905"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proofErr w:type="spellStart"/>
            <w:r>
              <w:t>ebxml:SecurityFailure</w:t>
            </w:r>
            <w:proofErr w:type="spellEnd"/>
          </w:p>
          <w:p w14:paraId="581903C9"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proofErr w:type="spellStart"/>
            <w:r>
              <w:t>ebxml:MimeProblem</w:t>
            </w:r>
            <w:proofErr w:type="spellEnd"/>
          </w:p>
          <w:p w14:paraId="52B3103B"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proofErr w:type="spellStart"/>
            <w:r>
              <w:t>ebxml:Unknown</w:t>
            </w:r>
            <w:proofErr w:type="spellEnd"/>
          </w:p>
          <w:p w14:paraId="3A829BF3"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proofErr w:type="spellStart"/>
            <w:r>
              <w:t>efet:InvalidData</w:t>
            </w:r>
            <w:proofErr w:type="spellEnd"/>
          </w:p>
          <w:p w14:paraId="3FA57E10"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proofErr w:type="spellStart"/>
            <w:r>
              <w:t>efet:TimeOut</w:t>
            </w:r>
            <w:proofErr w:type="spellEnd"/>
          </w:p>
          <w:p w14:paraId="4AE1FBE9"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proofErr w:type="spellStart"/>
            <w:r>
              <w:t>efet:InvalidMatchAttempt</w:t>
            </w:r>
            <w:proofErr w:type="spellEnd"/>
          </w:p>
          <w:p w14:paraId="5A89FA27"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proofErr w:type="spellStart"/>
            <w:r>
              <w:t>efet:AmendmentError</w:t>
            </w:r>
            <w:proofErr w:type="spellEnd"/>
          </w:p>
          <w:p w14:paraId="7A4E8235"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proofErr w:type="spellStart"/>
            <w:r>
              <w:t>efet:IDNotFound</w:t>
            </w:r>
            <w:proofErr w:type="spellEnd"/>
          </w:p>
          <w:p w14:paraId="30E61581"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proofErr w:type="spellStart"/>
            <w:r>
              <w:t>efet:UniquenessViolation</w:t>
            </w:r>
            <w:proofErr w:type="spellEnd"/>
          </w:p>
          <w:p w14:paraId="05D3BF39"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proofErr w:type="spellStart"/>
            <w:r>
              <w:t>efet:NoMatch</w:t>
            </w:r>
            <w:proofErr w:type="spellEnd"/>
          </w:p>
          <w:p w14:paraId="275B9A84"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proofErr w:type="spellStart"/>
            <w:r>
              <w:t>efet:ReferencedDocNotExists</w:t>
            </w:r>
            <w:proofErr w:type="spellEnd"/>
          </w:p>
          <w:p w14:paraId="00438543"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proofErr w:type="spellStart"/>
            <w:r>
              <w:t>efet:RefDocInvalidState</w:t>
            </w:r>
            <w:proofErr w:type="spellEnd"/>
          </w:p>
          <w:p w14:paraId="2B2B7DFF"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proofErr w:type="spellStart"/>
            <w:r>
              <w:t>efet:MinorVersionInInvalidState</w:t>
            </w:r>
            <w:proofErr w:type="spellEnd"/>
          </w:p>
          <w:p w14:paraId="51F34C17" w14:textId="77777777" w:rsidR="00F37F94" w:rsidRDefault="00F37F94" w:rsidP="00F37F94">
            <w:pPr>
              <w:pStyle w:val="Values"/>
              <w:numPr>
                <w:ilvl w:val="0"/>
                <w:numId w:val="0"/>
              </w:numPr>
              <w:ind w:left="227" w:hanging="227"/>
              <w:cnfStyle w:val="000000000000" w:firstRow="0" w:lastRow="0" w:firstColumn="0" w:lastColumn="0" w:oddVBand="0" w:evenVBand="0" w:oddHBand="0" w:evenHBand="0" w:firstRowFirstColumn="0" w:firstRowLastColumn="0" w:lastRowFirstColumn="0" w:lastRowLastColumn="0"/>
            </w:pPr>
          </w:p>
          <w:p w14:paraId="395BFD82" w14:textId="6CC6FBFF" w:rsidR="00F37F94" w:rsidRPr="00BF3484" w:rsidRDefault="00F37F94" w:rsidP="00F37F94">
            <w:pPr>
              <w:pStyle w:val="CellBody"/>
              <w:cnfStyle w:val="000000000000" w:firstRow="0" w:lastRow="0" w:firstColumn="0" w:lastColumn="0" w:oddVBand="0" w:evenVBand="0" w:oddHBand="0" w:evenHBand="0" w:firstRowFirstColumn="0" w:firstRowLastColumn="0" w:lastRowFirstColumn="0" w:lastRowLastColumn="0"/>
            </w:pPr>
            <w:r>
              <w:t xml:space="preserve">For a description of the values, see </w:t>
            </w:r>
            <w:r w:rsidR="00003744">
              <w:t>section</w:t>
            </w:r>
            <w:r>
              <w:t xml:space="preserve"> </w:t>
            </w:r>
            <w:r>
              <w:fldChar w:fldCharType="begin"/>
            </w:r>
            <w:r>
              <w:instrText xml:space="preserve"> REF _Ref52356572 \r \h </w:instrText>
            </w:r>
            <w:r>
              <w:fldChar w:fldCharType="separate"/>
            </w:r>
            <w:r w:rsidR="00CB59FA">
              <w:t>A.1</w:t>
            </w:r>
            <w:r>
              <w:fldChar w:fldCharType="end"/>
            </w:r>
            <w:r>
              <w:t>, “</w:t>
            </w:r>
            <w:r>
              <w:fldChar w:fldCharType="begin"/>
            </w:r>
            <w:r>
              <w:instrText xml:space="preserve"> REF _Ref52356579 \h </w:instrText>
            </w:r>
            <w:r>
              <w:fldChar w:fldCharType="separate"/>
            </w:r>
            <w:r w:rsidR="00CB59FA">
              <w:t>Reason Code Types</w:t>
            </w:r>
            <w:r>
              <w:fldChar w:fldCharType="end"/>
            </w:r>
            <w:r>
              <w:t>”.</w:t>
            </w:r>
          </w:p>
        </w:tc>
        <w:tc>
          <w:tcPr>
            <w:cnfStyle w:val="000010000000" w:firstRow="0" w:lastRow="0" w:firstColumn="0" w:lastColumn="0" w:oddVBand="1" w:evenVBand="0" w:oddHBand="0" w:evenHBand="0" w:firstRowFirstColumn="0" w:firstRowLastColumn="0" w:lastRowFirstColumn="0" w:lastRowLastColumn="0"/>
            <w:tcW w:w="1351" w:type="dxa"/>
          </w:tcPr>
          <w:p w14:paraId="1919377A" w14:textId="77777777" w:rsidR="00F37F94" w:rsidRPr="00BF3484" w:rsidRDefault="00F37F94" w:rsidP="00AE4C32">
            <w:pPr>
              <w:pStyle w:val="CellBody"/>
            </w:pPr>
            <w:r>
              <w:t>String</w:t>
            </w:r>
          </w:p>
        </w:tc>
        <w:tc>
          <w:tcPr>
            <w:tcW w:w="851" w:type="dxa"/>
          </w:tcPr>
          <w:p w14:paraId="7771FD9D" w14:textId="77777777" w:rsidR="00F37F94" w:rsidRPr="00BF3484" w:rsidRDefault="00F37F94" w:rsidP="00AE4C32">
            <w:pPr>
              <w:pStyle w:val="CellBody"/>
              <w:cnfStyle w:val="000000000000" w:firstRow="0" w:lastRow="0" w:firstColumn="0" w:lastColumn="0" w:oddVBand="0" w:evenVBand="0" w:oddHBand="0" w:evenHBand="0" w:firstRowFirstColumn="0" w:firstRowLastColumn="0" w:lastRowFirstColumn="0" w:lastRowLastColumn="0"/>
            </w:pPr>
          </w:p>
        </w:tc>
      </w:tr>
      <w:tr w:rsidR="00F37F94" w:rsidRPr="00BF3484" w14:paraId="225FCD63" w14:textId="77777777" w:rsidTr="00AE4C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70" w:type="dxa"/>
          </w:tcPr>
          <w:p w14:paraId="12BF932D" w14:textId="77777777" w:rsidR="00F37F94" w:rsidRDefault="00F37F94" w:rsidP="00AE4C32">
            <w:pPr>
              <w:pStyle w:val="CellBody"/>
            </w:pPr>
            <w:proofErr w:type="spellStart"/>
            <w:r>
              <w:t>ESMRoleType</w:t>
            </w:r>
            <w:proofErr w:type="spellEnd"/>
          </w:p>
        </w:tc>
        <w:tc>
          <w:tcPr>
            <w:tcW w:w="5528" w:type="dxa"/>
            <w:shd w:val="clear" w:color="auto" w:fill="auto"/>
          </w:tcPr>
          <w:p w14:paraId="5A7DCFFB" w14:textId="77777777" w:rsidR="00F37F94" w:rsidRDefault="00F37F94" w:rsidP="00AE4C32">
            <w:pPr>
              <w:pStyle w:val="CellBody"/>
              <w:cnfStyle w:val="000000100000" w:firstRow="0" w:lastRow="0" w:firstColumn="0" w:lastColumn="0" w:oddVBand="0" w:evenVBand="0" w:oddHBand="1" w:evenHBand="0" w:firstRowFirstColumn="0" w:firstRowLastColumn="0" w:lastRowFirstColumn="0" w:lastRowLastColumn="0"/>
            </w:pPr>
            <w:r>
              <w:t>The following values are allowed:</w:t>
            </w:r>
          </w:p>
          <w:p w14:paraId="27A0B796" w14:textId="77777777" w:rsidR="00F37F94" w:rsidRDefault="00F37F94" w:rsidP="00AE4C32">
            <w:pPr>
              <w:pStyle w:val="Values"/>
              <w:cnfStyle w:val="000000100000" w:firstRow="0" w:lastRow="0" w:firstColumn="0" w:lastColumn="0" w:oddVBand="0" w:evenVBand="0" w:oddHBand="1" w:evenHBand="0" w:firstRowFirstColumn="0" w:firstRowLastColumn="0" w:lastRowFirstColumn="0" w:lastRowLastColumn="0"/>
            </w:pPr>
            <w:r>
              <w:t>OfficialDocumentIssuer</w:t>
            </w:r>
          </w:p>
          <w:p w14:paraId="5BAFC271" w14:textId="77777777" w:rsidR="00F37F94" w:rsidRPr="00BF3484" w:rsidRDefault="00F37F94" w:rsidP="00AE4C32">
            <w:pPr>
              <w:pStyle w:val="Values"/>
              <w:cnfStyle w:val="000000100000" w:firstRow="0" w:lastRow="0" w:firstColumn="0" w:lastColumn="0" w:oddVBand="0" w:evenVBand="0" w:oddHBand="1" w:evenHBand="0" w:firstRowFirstColumn="0" w:firstRowLastColumn="0" w:lastRowFirstColumn="0" w:lastRowLastColumn="0"/>
            </w:pPr>
            <w:r>
              <w:t>ShadowDocumentIssuer</w:t>
            </w:r>
          </w:p>
        </w:tc>
        <w:tc>
          <w:tcPr>
            <w:cnfStyle w:val="000010000000" w:firstRow="0" w:lastRow="0" w:firstColumn="0" w:lastColumn="0" w:oddVBand="1" w:evenVBand="0" w:oddHBand="0" w:evenHBand="0" w:firstRowFirstColumn="0" w:firstRowLastColumn="0" w:lastRowFirstColumn="0" w:lastRowLastColumn="0"/>
            <w:tcW w:w="1351" w:type="dxa"/>
          </w:tcPr>
          <w:p w14:paraId="00C357CD" w14:textId="77777777" w:rsidR="00F37F94" w:rsidRPr="00BF3484" w:rsidRDefault="00F37F94" w:rsidP="00AE4C32">
            <w:pPr>
              <w:pStyle w:val="CellBody"/>
            </w:pPr>
            <w:r>
              <w:t>String</w:t>
            </w:r>
          </w:p>
        </w:tc>
        <w:tc>
          <w:tcPr>
            <w:tcW w:w="851" w:type="dxa"/>
          </w:tcPr>
          <w:p w14:paraId="610BF26B" w14:textId="77777777" w:rsidR="00F37F94" w:rsidRPr="00BF3484" w:rsidRDefault="00F37F94" w:rsidP="00AE4C32">
            <w:pPr>
              <w:pStyle w:val="CellBody"/>
              <w:cnfStyle w:val="000000100000" w:firstRow="0" w:lastRow="0" w:firstColumn="0" w:lastColumn="0" w:oddVBand="0" w:evenVBand="0" w:oddHBand="1" w:evenHBand="0" w:firstRowFirstColumn="0" w:firstRowLastColumn="0" w:lastRowFirstColumn="0" w:lastRowLastColumn="0"/>
            </w:pPr>
          </w:p>
        </w:tc>
      </w:tr>
      <w:tr w:rsidR="00F37F94" w:rsidRPr="00BF3484" w14:paraId="0887AE20" w14:textId="77777777" w:rsidTr="00AE4C32">
        <w:tc>
          <w:tcPr>
            <w:cnfStyle w:val="000010000000" w:firstRow="0" w:lastRow="0" w:firstColumn="0" w:lastColumn="0" w:oddVBand="1" w:evenVBand="0" w:oddHBand="0" w:evenHBand="0" w:firstRowFirstColumn="0" w:firstRowLastColumn="0" w:lastRowFirstColumn="0" w:lastRowLastColumn="0"/>
            <w:tcW w:w="1770" w:type="dxa"/>
          </w:tcPr>
          <w:p w14:paraId="5A7D3926" w14:textId="77777777" w:rsidR="00F37F94" w:rsidRDefault="00F37F94" w:rsidP="00AE4C32">
            <w:pPr>
              <w:pStyle w:val="CellBody"/>
            </w:pPr>
            <w:proofErr w:type="spellStart"/>
            <w:r>
              <w:t>OriginatorType</w:t>
            </w:r>
            <w:proofErr w:type="spellEnd"/>
          </w:p>
        </w:tc>
        <w:tc>
          <w:tcPr>
            <w:tcW w:w="5528" w:type="dxa"/>
            <w:shd w:val="clear" w:color="auto" w:fill="auto"/>
          </w:tcPr>
          <w:p w14:paraId="11064358" w14:textId="77777777" w:rsidR="00F37F94" w:rsidRPr="00BF3484" w:rsidRDefault="00F37F94" w:rsidP="00AE4C32">
            <w:pPr>
              <w:pStyle w:val="CellBody"/>
              <w:cnfStyle w:val="000000000000" w:firstRow="0" w:lastRow="0" w:firstColumn="0" w:lastColumn="0" w:oddVBand="0" w:evenVBand="0" w:oddHBand="0" w:evenHBand="0" w:firstRowFirstColumn="0" w:firstRowLastColumn="0" w:lastRowFirstColumn="0" w:lastRowLastColumn="0"/>
            </w:pPr>
            <w:r>
              <w:t>Explains with software component raised an error.</w:t>
            </w:r>
          </w:p>
        </w:tc>
        <w:tc>
          <w:tcPr>
            <w:cnfStyle w:val="000010000000" w:firstRow="0" w:lastRow="0" w:firstColumn="0" w:lastColumn="0" w:oddVBand="1" w:evenVBand="0" w:oddHBand="0" w:evenHBand="0" w:firstRowFirstColumn="0" w:firstRowLastColumn="0" w:lastRowFirstColumn="0" w:lastRowLastColumn="0"/>
            <w:tcW w:w="1351" w:type="dxa"/>
          </w:tcPr>
          <w:p w14:paraId="385246F5" w14:textId="77777777" w:rsidR="00F37F94" w:rsidRPr="00BF3484" w:rsidRDefault="00F37F94" w:rsidP="00AE4C32">
            <w:pPr>
              <w:pStyle w:val="CellBody"/>
            </w:pPr>
            <w:r>
              <w:t>String</w:t>
            </w:r>
          </w:p>
        </w:tc>
        <w:tc>
          <w:tcPr>
            <w:tcW w:w="851" w:type="dxa"/>
          </w:tcPr>
          <w:p w14:paraId="4779037D" w14:textId="77777777" w:rsidR="00F37F94" w:rsidRPr="00BF3484" w:rsidRDefault="00F37F94" w:rsidP="00AE4C32">
            <w:pPr>
              <w:pStyle w:val="CellBody"/>
              <w:cnfStyle w:val="000000000000" w:firstRow="0" w:lastRow="0" w:firstColumn="0" w:lastColumn="0" w:oddVBand="0" w:evenVBand="0" w:oddHBand="0" w:evenHBand="0" w:firstRowFirstColumn="0" w:firstRowLastColumn="0" w:lastRowFirstColumn="0" w:lastRowLastColumn="0"/>
            </w:pPr>
          </w:p>
        </w:tc>
      </w:tr>
    </w:tbl>
    <w:p w14:paraId="6D01C626" w14:textId="77777777" w:rsidR="00F37F94" w:rsidRDefault="00F37F94" w:rsidP="00003744">
      <w:pPr>
        <w:pStyle w:val="H2Appendix"/>
        <w:numPr>
          <w:ilvl w:val="1"/>
          <w:numId w:val="33"/>
        </w:numPr>
        <w:tabs>
          <w:tab w:val="clear" w:pos="765"/>
          <w:tab w:val="clear" w:pos="964"/>
          <w:tab w:val="clear" w:pos="1134"/>
          <w:tab w:val="left" w:pos="794"/>
          <w:tab w:val="left" w:pos="907"/>
        </w:tabs>
        <w:ind w:left="794" w:hanging="794"/>
      </w:pPr>
      <w:bookmarkStart w:id="572" w:name="_Toc179107892"/>
      <w:bookmarkStart w:id="573" w:name="_Ref265085125"/>
      <w:bookmarkStart w:id="574" w:name="_Ref265085130"/>
      <w:bookmarkStart w:id="575" w:name="_Toc506369168"/>
      <w:bookmarkStart w:id="576" w:name="_Ref52356572"/>
      <w:bookmarkStart w:id="577" w:name="_Ref52356579"/>
      <w:bookmarkStart w:id="578" w:name="_Toc171605406"/>
      <w:bookmarkStart w:id="579" w:name="_Toc153796353"/>
      <w:r>
        <w:lastRenderedPageBreak/>
        <w:t>Reason Code Types</w:t>
      </w:r>
      <w:bookmarkEnd w:id="572"/>
      <w:bookmarkEnd w:id="573"/>
      <w:bookmarkEnd w:id="574"/>
      <w:bookmarkEnd w:id="575"/>
      <w:bookmarkEnd w:id="576"/>
      <w:bookmarkEnd w:id="577"/>
      <w:bookmarkEnd w:id="578"/>
      <w:bookmarkEnd w:id="579"/>
    </w:p>
    <w:p w14:paraId="781B8E52" w14:textId="756C04E7" w:rsidR="00F37F94" w:rsidRDefault="00F37F94" w:rsidP="00F37F94">
      <w:r>
        <w:t>Naming domain codes are used as a prefix to qualify error codes and originators:</w:t>
      </w:r>
    </w:p>
    <w:p w14:paraId="542FDCFE" w14:textId="77777777" w:rsidR="00F37F94" w:rsidRPr="00F37F94" w:rsidRDefault="00F37F94" w:rsidP="00F37F94">
      <w:pPr>
        <w:pStyle w:val="Listlevel1"/>
      </w:pPr>
      <w:r>
        <w:t>“</w:t>
      </w:r>
      <w:r w:rsidRPr="00F37F94">
        <w:t>xml”</w:t>
      </w:r>
    </w:p>
    <w:p w14:paraId="4B3DEA31" w14:textId="77777777" w:rsidR="00F37F94" w:rsidRPr="00F37F94" w:rsidRDefault="00F37F94" w:rsidP="00F37F94">
      <w:pPr>
        <w:pStyle w:val="Listlevel1"/>
      </w:pPr>
      <w:r w:rsidRPr="00F37F94">
        <w:t>“</w:t>
      </w:r>
      <w:proofErr w:type="spellStart"/>
      <w:r w:rsidRPr="00F37F94">
        <w:t>efet</w:t>
      </w:r>
      <w:proofErr w:type="spellEnd"/>
      <w:r w:rsidRPr="00F37F94">
        <w:t>”</w:t>
      </w:r>
    </w:p>
    <w:p w14:paraId="214E458D" w14:textId="77777777" w:rsidR="00F37F94" w:rsidRPr="00F37F94" w:rsidRDefault="00F37F94" w:rsidP="00F37F94">
      <w:pPr>
        <w:pStyle w:val="Listlevel1"/>
      </w:pPr>
      <w:r w:rsidRPr="00F37F94">
        <w:t>“</w:t>
      </w:r>
      <w:proofErr w:type="spellStart"/>
      <w:r w:rsidRPr="00F37F94">
        <w:t>ebxml</w:t>
      </w:r>
      <w:proofErr w:type="spellEnd"/>
      <w:r w:rsidRPr="00F37F94">
        <w:t>”</w:t>
      </w:r>
    </w:p>
    <w:p w14:paraId="52CEED57" w14:textId="77777777" w:rsidR="00F37F94" w:rsidRPr="00185019" w:rsidRDefault="00F37F94" w:rsidP="00F37F94">
      <w:pPr>
        <w:pStyle w:val="Listlevel1"/>
        <w:rPr>
          <w:lang w:val="fr-BE"/>
        </w:rPr>
      </w:pPr>
      <w:proofErr w:type="spellStart"/>
      <w:r w:rsidRPr="00185019">
        <w:rPr>
          <w:lang w:val="fr-BE"/>
        </w:rPr>
        <w:t>Vendor-specific</w:t>
      </w:r>
      <w:proofErr w:type="spellEnd"/>
      <w:r w:rsidRPr="00185019">
        <w:rPr>
          <w:lang w:val="fr-BE"/>
        </w:rPr>
        <w:t>, e.g. “ponton” etc.</w:t>
      </w:r>
    </w:p>
    <w:p w14:paraId="583AF42E" w14:textId="77777777" w:rsidR="00F37F94" w:rsidRPr="00185019" w:rsidRDefault="00F37F94" w:rsidP="00F37F94">
      <w:pPr>
        <w:rPr>
          <w:lang w:val="fr-BE"/>
        </w:rPr>
      </w:pPr>
    </w:p>
    <w:p w14:paraId="67740882" w14:textId="5C8E4005" w:rsidR="00F37F94" w:rsidRPr="00F37F94" w:rsidRDefault="00F37F94" w:rsidP="00F37F94">
      <w:r w:rsidRPr="00F37F94">
        <w:t>Minimal required reason codes:</w:t>
      </w:r>
    </w:p>
    <w:p w14:paraId="69773E43" w14:textId="77777777" w:rsidR="00F37F94" w:rsidRPr="00F37F94" w:rsidRDefault="00F37F94" w:rsidP="00F37F94">
      <w:pPr>
        <w:pStyle w:val="Listlevel1"/>
      </w:pPr>
      <w:proofErr w:type="spellStart"/>
      <w:r w:rsidRPr="00F37F94">
        <w:t>ebXML</w:t>
      </w:r>
      <w:proofErr w:type="spellEnd"/>
      <w:r w:rsidRPr="00F37F94">
        <w:t xml:space="preserve"> Error Codes: See </w:t>
      </w:r>
      <w:proofErr w:type="spellStart"/>
      <w:r w:rsidRPr="00F37F94">
        <w:t>ebXML</w:t>
      </w:r>
      <w:proofErr w:type="spellEnd"/>
      <w:r w:rsidRPr="00F37F94">
        <w:t xml:space="preserve"> MS2.0 Spec. (</w:t>
      </w:r>
      <w:proofErr w:type="spellStart"/>
      <w:r w:rsidRPr="00F37F94">
        <w:t>ValueNotRecognized</w:t>
      </w:r>
      <w:proofErr w:type="spellEnd"/>
      <w:r w:rsidRPr="00F37F94">
        <w:t xml:space="preserve">, </w:t>
      </w:r>
      <w:proofErr w:type="spellStart"/>
      <w:r w:rsidRPr="00F37F94">
        <w:t>NotSupported</w:t>
      </w:r>
      <w:proofErr w:type="spellEnd"/>
      <w:r w:rsidRPr="00F37F94">
        <w:t xml:space="preserve">, Inconsistent, </w:t>
      </w:r>
      <w:proofErr w:type="spellStart"/>
      <w:r w:rsidRPr="00F37F94">
        <w:t>OtherXml</w:t>
      </w:r>
      <w:proofErr w:type="spellEnd"/>
      <w:r w:rsidRPr="00F37F94">
        <w:t xml:space="preserve">, </w:t>
      </w:r>
      <w:proofErr w:type="spellStart"/>
      <w:r w:rsidRPr="00F37F94">
        <w:t>DeliveryFailure</w:t>
      </w:r>
      <w:proofErr w:type="spellEnd"/>
      <w:r w:rsidRPr="00F37F94">
        <w:t xml:space="preserve">, </w:t>
      </w:r>
      <w:proofErr w:type="spellStart"/>
      <w:r w:rsidRPr="00F37F94">
        <w:t>TimeToLiveExpired</w:t>
      </w:r>
      <w:proofErr w:type="spellEnd"/>
      <w:r w:rsidRPr="00F37F94">
        <w:t xml:space="preserve">, </w:t>
      </w:r>
      <w:proofErr w:type="spellStart"/>
      <w:r w:rsidRPr="00F37F94">
        <w:t>SecurityFailure</w:t>
      </w:r>
      <w:proofErr w:type="spellEnd"/>
      <w:r w:rsidRPr="00F37F94">
        <w:t xml:space="preserve">, </w:t>
      </w:r>
      <w:proofErr w:type="spellStart"/>
      <w:r w:rsidRPr="00F37F94">
        <w:t>MimeProblem</w:t>
      </w:r>
      <w:proofErr w:type="spellEnd"/>
      <w:r w:rsidRPr="00F37F94">
        <w:t>, Unknown)</w:t>
      </w:r>
    </w:p>
    <w:p w14:paraId="1E9C84C8" w14:textId="68064E43" w:rsidR="00F37F94" w:rsidRPr="00F37F94" w:rsidRDefault="00F37F94" w:rsidP="00F37F94">
      <w:pPr>
        <w:pStyle w:val="Listlevel1"/>
      </w:pPr>
      <w:del w:id="580" w:author="Autor">
        <w:r w:rsidRPr="00F37F94">
          <w:delText xml:space="preserve">EFET </w:delText>
        </w:r>
      </w:del>
      <w:r w:rsidRPr="00F37F94">
        <w:t>Error Codes</w:t>
      </w:r>
      <w:ins w:id="581" w:author="Autor">
        <w:r w:rsidR="002B642D">
          <w:t xml:space="preserve"> by Energy Traders Europe</w:t>
        </w:r>
      </w:ins>
      <w:r w:rsidRPr="00F37F94">
        <w:t xml:space="preserve">: </w:t>
      </w:r>
      <w:proofErr w:type="spellStart"/>
      <w:r w:rsidRPr="00F37F94">
        <w:t>TimeOut</w:t>
      </w:r>
      <w:proofErr w:type="spellEnd"/>
      <w:r w:rsidRPr="00F37F94">
        <w:t xml:space="preserve">, </w:t>
      </w:r>
      <w:proofErr w:type="spellStart"/>
      <w:r w:rsidRPr="00F37F94">
        <w:t>TCAlreadyMatched</w:t>
      </w:r>
      <w:proofErr w:type="spellEnd"/>
      <w:r w:rsidRPr="00F37F94">
        <w:t xml:space="preserve">, </w:t>
      </w:r>
      <w:proofErr w:type="spellStart"/>
      <w:r w:rsidRPr="00F37F94">
        <w:t>NoMatch</w:t>
      </w:r>
      <w:proofErr w:type="spellEnd"/>
      <w:r w:rsidRPr="00F37F94">
        <w:t xml:space="preserve">, </w:t>
      </w:r>
      <w:proofErr w:type="spellStart"/>
      <w:r w:rsidRPr="00F37F94">
        <w:t>InvalidData</w:t>
      </w:r>
      <w:proofErr w:type="spellEnd"/>
    </w:p>
    <w:p w14:paraId="759EAA78" w14:textId="5E62F9D0" w:rsidR="00F37F94" w:rsidRDefault="00F37F94" w:rsidP="00F37F94">
      <w:pPr>
        <w:pStyle w:val="Listlevel1"/>
      </w:pPr>
      <w:r w:rsidRPr="00F37F94">
        <w:t>Vendor-specific Error codes (non): See vendor-specific documentation</w:t>
      </w:r>
    </w:p>
    <w:p w14:paraId="16169454" w14:textId="77777777" w:rsidR="00F37F94" w:rsidRPr="00F37F94" w:rsidRDefault="00F37F94" w:rsidP="00F37F94"/>
    <w:p w14:paraId="7FDA7897" w14:textId="3487EF16" w:rsidR="00F37F94" w:rsidRDefault="00F37F94" w:rsidP="00F37F94">
      <w:pPr>
        <w:pStyle w:val="Beschriftung"/>
      </w:pPr>
      <w:bookmarkStart w:id="582" w:name="_Toc171605432"/>
      <w:bookmarkStart w:id="583" w:name="_Toc153468440"/>
      <w:r>
        <w:t xml:space="preserve">Table </w:t>
      </w:r>
      <w:r>
        <w:fldChar w:fldCharType="begin"/>
      </w:r>
      <w:r>
        <w:instrText xml:space="preserve"> SEQ Table \* ARABIC </w:instrText>
      </w:r>
      <w:r>
        <w:fldChar w:fldCharType="separate"/>
      </w:r>
      <w:r w:rsidR="00CB59FA">
        <w:rPr>
          <w:noProof/>
        </w:rPr>
        <w:t>8</w:t>
      </w:r>
      <w:r>
        <w:fldChar w:fldCharType="end"/>
      </w:r>
      <w:r>
        <w:t xml:space="preserve">: </w:t>
      </w:r>
      <w:proofErr w:type="spellStart"/>
      <w:r>
        <w:t>Reason</w:t>
      </w:r>
      <w:proofErr w:type="spellEnd"/>
      <w:r>
        <w:t xml:space="preserve"> Code </w:t>
      </w:r>
      <w:proofErr w:type="spellStart"/>
      <w:r>
        <w:t>Types</w:t>
      </w:r>
      <w:bookmarkEnd w:id="582"/>
      <w:bookmarkEnd w:id="583"/>
      <w:proofErr w:type="spellEnd"/>
    </w:p>
    <w:tbl>
      <w:tblPr>
        <w:tblStyle w:val="EFETtable"/>
        <w:tblW w:w="9497" w:type="dxa"/>
        <w:tblLook w:val="0020" w:firstRow="1" w:lastRow="0" w:firstColumn="0" w:lastColumn="0" w:noHBand="0" w:noVBand="0"/>
      </w:tblPr>
      <w:tblGrid>
        <w:gridCol w:w="1269"/>
        <w:gridCol w:w="2935"/>
        <w:gridCol w:w="5293"/>
      </w:tblGrid>
      <w:tr w:rsidR="00F37F94" w14:paraId="5136D160" w14:textId="77777777" w:rsidTr="00F37F94">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9" w:type="dxa"/>
          </w:tcPr>
          <w:p w14:paraId="62FEB82D" w14:textId="77777777" w:rsidR="00F37F94" w:rsidRPr="00251385" w:rsidRDefault="00F37F94" w:rsidP="00AE4C32">
            <w:pPr>
              <w:pStyle w:val="CellBody"/>
            </w:pPr>
            <w:r w:rsidRPr="00251385">
              <w:t>Domain</w:t>
            </w:r>
          </w:p>
        </w:tc>
        <w:tc>
          <w:tcPr>
            <w:tcW w:w="2935" w:type="dxa"/>
          </w:tcPr>
          <w:p w14:paraId="60EC767B" w14:textId="77777777" w:rsidR="00F37F94" w:rsidRPr="00251385" w:rsidRDefault="00F37F94" w:rsidP="00AE4C32">
            <w:pPr>
              <w:pStyle w:val="CellBody"/>
              <w:cnfStyle w:val="100000000000" w:firstRow="1" w:lastRow="0" w:firstColumn="0" w:lastColumn="0" w:oddVBand="0" w:evenVBand="0" w:oddHBand="0" w:evenHBand="0" w:firstRowFirstColumn="0" w:firstRowLastColumn="0" w:lastRowFirstColumn="0" w:lastRowLastColumn="0"/>
            </w:pPr>
            <w:r w:rsidRPr="00251385">
              <w:t>Error Code</w:t>
            </w:r>
          </w:p>
        </w:tc>
        <w:tc>
          <w:tcPr>
            <w:cnfStyle w:val="000010000000" w:firstRow="0" w:lastRow="0" w:firstColumn="0" w:lastColumn="0" w:oddVBand="1" w:evenVBand="0" w:oddHBand="0" w:evenHBand="0" w:firstRowFirstColumn="0" w:firstRowLastColumn="0" w:lastRowFirstColumn="0" w:lastRowLastColumn="0"/>
            <w:tcW w:w="5293" w:type="dxa"/>
          </w:tcPr>
          <w:p w14:paraId="6A8A283E" w14:textId="77777777" w:rsidR="00F37F94" w:rsidRPr="00251385" w:rsidRDefault="00F37F94" w:rsidP="00AE4C32">
            <w:pPr>
              <w:pStyle w:val="CellBody"/>
            </w:pPr>
            <w:r w:rsidRPr="00251385">
              <w:t xml:space="preserve">Comment </w:t>
            </w:r>
          </w:p>
        </w:tc>
      </w:tr>
      <w:tr w:rsidR="00F37F94" w14:paraId="29D009E9" w14:textId="77777777" w:rsidTr="00F37F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9" w:type="dxa"/>
          </w:tcPr>
          <w:p w14:paraId="3F0B3D92" w14:textId="77777777" w:rsidR="00F37F94" w:rsidRDefault="00F37F94" w:rsidP="00AE4C32">
            <w:pPr>
              <w:pStyle w:val="CellBody"/>
            </w:pPr>
            <w:r>
              <w:t>XML</w:t>
            </w:r>
          </w:p>
        </w:tc>
        <w:tc>
          <w:tcPr>
            <w:tcW w:w="2935" w:type="dxa"/>
          </w:tcPr>
          <w:p w14:paraId="2D45E0E2" w14:textId="77777777" w:rsidR="00F37F94" w:rsidRDefault="00F37F94" w:rsidP="00AE4C32">
            <w:pPr>
              <w:pStyle w:val="CellBody"/>
              <w:cnfStyle w:val="000000100000" w:firstRow="0" w:lastRow="0" w:firstColumn="0" w:lastColumn="0" w:oddVBand="0" w:evenVBand="0" w:oddHBand="1" w:evenHBand="0" w:firstRowFirstColumn="0" w:firstRowLastColumn="0" w:lastRowFirstColumn="0" w:lastRowLastColumn="0"/>
            </w:pPr>
            <w:proofErr w:type="spellStart"/>
            <w:r>
              <w:t>ValidationFailure</w:t>
            </w:r>
            <w:proofErr w:type="spellEnd"/>
          </w:p>
        </w:tc>
        <w:tc>
          <w:tcPr>
            <w:cnfStyle w:val="000010000000" w:firstRow="0" w:lastRow="0" w:firstColumn="0" w:lastColumn="0" w:oddVBand="1" w:evenVBand="0" w:oddHBand="0" w:evenHBand="0" w:firstRowFirstColumn="0" w:firstRowLastColumn="0" w:lastRowFirstColumn="0" w:lastRowLastColumn="0"/>
            <w:tcW w:w="5293" w:type="dxa"/>
          </w:tcPr>
          <w:p w14:paraId="6CD10595" w14:textId="77777777" w:rsidR="00F37F94" w:rsidRDefault="00F37F94" w:rsidP="00AE4C32">
            <w:pPr>
              <w:pStyle w:val="CellBody"/>
            </w:pPr>
            <w:r>
              <w:t>An XML element/attribute could not be validated against the Schema</w:t>
            </w:r>
          </w:p>
        </w:tc>
      </w:tr>
      <w:tr w:rsidR="00F37F94" w14:paraId="58C0633E" w14:textId="77777777" w:rsidTr="00F37F94">
        <w:tc>
          <w:tcPr>
            <w:cnfStyle w:val="000010000000" w:firstRow="0" w:lastRow="0" w:firstColumn="0" w:lastColumn="0" w:oddVBand="1" w:evenVBand="0" w:oddHBand="0" w:evenHBand="0" w:firstRowFirstColumn="0" w:firstRowLastColumn="0" w:lastRowFirstColumn="0" w:lastRowLastColumn="0"/>
            <w:tcW w:w="1269" w:type="dxa"/>
          </w:tcPr>
          <w:p w14:paraId="2D18EEF6" w14:textId="77777777" w:rsidR="00F37F94" w:rsidRDefault="00F37F94" w:rsidP="00AE4C32">
            <w:pPr>
              <w:pStyle w:val="CellBody"/>
            </w:pPr>
            <w:proofErr w:type="spellStart"/>
            <w:r>
              <w:t>ebxml</w:t>
            </w:r>
            <w:proofErr w:type="spellEnd"/>
          </w:p>
        </w:tc>
        <w:tc>
          <w:tcPr>
            <w:tcW w:w="2935" w:type="dxa"/>
          </w:tcPr>
          <w:p w14:paraId="30941980" w14:textId="77777777" w:rsidR="00F37F94" w:rsidRDefault="00F37F94" w:rsidP="00AE4C32">
            <w:pPr>
              <w:pStyle w:val="CellBody"/>
              <w:cnfStyle w:val="000000000000" w:firstRow="0" w:lastRow="0" w:firstColumn="0" w:lastColumn="0" w:oddVBand="0" w:evenVBand="0" w:oddHBand="0" w:evenHBand="0" w:firstRowFirstColumn="0" w:firstRowLastColumn="0" w:lastRowFirstColumn="0" w:lastRowLastColumn="0"/>
            </w:pPr>
            <w:proofErr w:type="spellStart"/>
            <w:r>
              <w:t>ValueNotRecognized</w:t>
            </w:r>
            <w:proofErr w:type="spellEnd"/>
          </w:p>
        </w:tc>
        <w:tc>
          <w:tcPr>
            <w:cnfStyle w:val="000010000000" w:firstRow="0" w:lastRow="0" w:firstColumn="0" w:lastColumn="0" w:oddVBand="1" w:evenVBand="0" w:oddHBand="0" w:evenHBand="0" w:firstRowFirstColumn="0" w:firstRowLastColumn="0" w:lastRowFirstColumn="0" w:lastRowLastColumn="0"/>
            <w:tcW w:w="5293" w:type="dxa"/>
          </w:tcPr>
          <w:p w14:paraId="3CA31DF0" w14:textId="77777777" w:rsidR="00F37F94" w:rsidRDefault="00F37F94" w:rsidP="00AE4C32">
            <w:pPr>
              <w:pStyle w:val="CellBody"/>
            </w:pPr>
            <w:r>
              <w:t>XML enumeration not defined in Schema</w:t>
            </w:r>
          </w:p>
        </w:tc>
      </w:tr>
      <w:tr w:rsidR="00F37F94" w14:paraId="153E19CD" w14:textId="77777777" w:rsidTr="00F37F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9" w:type="dxa"/>
          </w:tcPr>
          <w:p w14:paraId="67AC204E" w14:textId="77777777" w:rsidR="00F37F94" w:rsidRDefault="00F37F94" w:rsidP="00AE4C32">
            <w:pPr>
              <w:pStyle w:val="CellBody"/>
            </w:pPr>
            <w:proofErr w:type="spellStart"/>
            <w:r>
              <w:t>ebxml</w:t>
            </w:r>
            <w:proofErr w:type="spellEnd"/>
          </w:p>
        </w:tc>
        <w:tc>
          <w:tcPr>
            <w:tcW w:w="2935" w:type="dxa"/>
          </w:tcPr>
          <w:p w14:paraId="516047EC" w14:textId="77777777" w:rsidR="00F37F94" w:rsidRDefault="00F37F94" w:rsidP="00AE4C32">
            <w:pPr>
              <w:pStyle w:val="CellBody"/>
              <w:cnfStyle w:val="000000100000" w:firstRow="0" w:lastRow="0" w:firstColumn="0" w:lastColumn="0" w:oddVBand="0" w:evenVBand="0" w:oddHBand="1" w:evenHBand="0" w:firstRowFirstColumn="0" w:firstRowLastColumn="0" w:lastRowFirstColumn="0" w:lastRowLastColumn="0"/>
            </w:pPr>
            <w:proofErr w:type="spellStart"/>
            <w:r>
              <w:t>NotSupported</w:t>
            </w:r>
            <w:proofErr w:type="spellEnd"/>
          </w:p>
        </w:tc>
        <w:tc>
          <w:tcPr>
            <w:cnfStyle w:val="000010000000" w:firstRow="0" w:lastRow="0" w:firstColumn="0" w:lastColumn="0" w:oddVBand="1" w:evenVBand="0" w:oddHBand="0" w:evenHBand="0" w:firstRowFirstColumn="0" w:firstRowLastColumn="0" w:lastRowFirstColumn="0" w:lastRowLastColumn="0"/>
            <w:tcW w:w="5293" w:type="dxa"/>
          </w:tcPr>
          <w:p w14:paraId="75B3FEAD" w14:textId="77777777" w:rsidR="00F37F94" w:rsidRDefault="00F37F94" w:rsidP="00AE4C32">
            <w:pPr>
              <w:pStyle w:val="CellBody"/>
            </w:pPr>
            <w:r>
              <w:t xml:space="preserve">An </w:t>
            </w:r>
            <w:proofErr w:type="spellStart"/>
            <w:r>
              <w:t>ebXML</w:t>
            </w:r>
            <w:proofErr w:type="spellEnd"/>
            <w:r>
              <w:t xml:space="preserve"> feature that is not supported, e.g. multi-hop communication</w:t>
            </w:r>
          </w:p>
        </w:tc>
      </w:tr>
      <w:tr w:rsidR="00F37F94" w14:paraId="6BA3545D" w14:textId="77777777" w:rsidTr="00F37F94">
        <w:tc>
          <w:tcPr>
            <w:cnfStyle w:val="000010000000" w:firstRow="0" w:lastRow="0" w:firstColumn="0" w:lastColumn="0" w:oddVBand="1" w:evenVBand="0" w:oddHBand="0" w:evenHBand="0" w:firstRowFirstColumn="0" w:firstRowLastColumn="0" w:lastRowFirstColumn="0" w:lastRowLastColumn="0"/>
            <w:tcW w:w="1269" w:type="dxa"/>
          </w:tcPr>
          <w:p w14:paraId="0A709721" w14:textId="77777777" w:rsidR="00F37F94" w:rsidRDefault="00F37F94" w:rsidP="00AE4C32">
            <w:pPr>
              <w:pStyle w:val="CellBody"/>
            </w:pPr>
            <w:proofErr w:type="spellStart"/>
            <w:r>
              <w:t>ebxml</w:t>
            </w:r>
            <w:proofErr w:type="spellEnd"/>
          </w:p>
        </w:tc>
        <w:tc>
          <w:tcPr>
            <w:tcW w:w="2935" w:type="dxa"/>
          </w:tcPr>
          <w:p w14:paraId="1C6295AC" w14:textId="77777777" w:rsidR="00F37F94" w:rsidRDefault="00F37F94" w:rsidP="00AE4C32">
            <w:pPr>
              <w:pStyle w:val="CellBody"/>
              <w:cnfStyle w:val="000000000000" w:firstRow="0" w:lastRow="0" w:firstColumn="0" w:lastColumn="0" w:oddVBand="0" w:evenVBand="0" w:oddHBand="0" w:evenHBand="0" w:firstRowFirstColumn="0" w:firstRowLastColumn="0" w:lastRowFirstColumn="0" w:lastRowLastColumn="0"/>
            </w:pPr>
            <w:r>
              <w:t>Inconsistent</w:t>
            </w:r>
          </w:p>
        </w:tc>
        <w:tc>
          <w:tcPr>
            <w:cnfStyle w:val="000010000000" w:firstRow="0" w:lastRow="0" w:firstColumn="0" w:lastColumn="0" w:oddVBand="1" w:evenVBand="0" w:oddHBand="0" w:evenHBand="0" w:firstRowFirstColumn="0" w:firstRowLastColumn="0" w:lastRowFirstColumn="0" w:lastRowLastColumn="0"/>
            <w:tcW w:w="5293" w:type="dxa"/>
          </w:tcPr>
          <w:p w14:paraId="0D14A24E" w14:textId="77777777" w:rsidR="00F37F94" w:rsidRDefault="00F37F94" w:rsidP="00AE4C32">
            <w:pPr>
              <w:pStyle w:val="CellBody"/>
            </w:pPr>
            <w:r>
              <w:t>In valid XML document</w:t>
            </w:r>
          </w:p>
        </w:tc>
      </w:tr>
      <w:tr w:rsidR="00F37F94" w14:paraId="09DEF958" w14:textId="77777777" w:rsidTr="00F37F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9" w:type="dxa"/>
          </w:tcPr>
          <w:p w14:paraId="73E85F4E" w14:textId="77777777" w:rsidR="00F37F94" w:rsidRDefault="00F37F94" w:rsidP="00AE4C32">
            <w:pPr>
              <w:pStyle w:val="CellBody"/>
            </w:pPr>
            <w:proofErr w:type="spellStart"/>
            <w:r>
              <w:t>ebxml</w:t>
            </w:r>
            <w:proofErr w:type="spellEnd"/>
          </w:p>
        </w:tc>
        <w:tc>
          <w:tcPr>
            <w:tcW w:w="2935" w:type="dxa"/>
          </w:tcPr>
          <w:p w14:paraId="349D265A" w14:textId="77777777" w:rsidR="00F37F94" w:rsidRDefault="00F37F94" w:rsidP="00AE4C32">
            <w:pPr>
              <w:pStyle w:val="CellBody"/>
              <w:cnfStyle w:val="000000100000" w:firstRow="0" w:lastRow="0" w:firstColumn="0" w:lastColumn="0" w:oddVBand="0" w:evenVBand="0" w:oddHBand="1" w:evenHBand="0" w:firstRowFirstColumn="0" w:firstRowLastColumn="0" w:lastRowFirstColumn="0" w:lastRowLastColumn="0"/>
            </w:pPr>
            <w:proofErr w:type="spellStart"/>
            <w:r>
              <w:t>OtherXML</w:t>
            </w:r>
            <w:proofErr w:type="spellEnd"/>
          </w:p>
        </w:tc>
        <w:tc>
          <w:tcPr>
            <w:cnfStyle w:val="000010000000" w:firstRow="0" w:lastRow="0" w:firstColumn="0" w:lastColumn="0" w:oddVBand="1" w:evenVBand="0" w:oddHBand="0" w:evenHBand="0" w:firstRowFirstColumn="0" w:firstRowLastColumn="0" w:lastRowFirstColumn="0" w:lastRowLastColumn="0"/>
            <w:tcW w:w="5293" w:type="dxa"/>
          </w:tcPr>
          <w:p w14:paraId="0BD51DA5" w14:textId="77777777" w:rsidR="00F37F94" w:rsidRDefault="00F37F94" w:rsidP="00AE4C32">
            <w:pPr>
              <w:pStyle w:val="CellBody"/>
            </w:pPr>
            <w:r>
              <w:t xml:space="preserve">Error explained in more detail in </w:t>
            </w:r>
            <w:proofErr w:type="spellStart"/>
            <w:r>
              <w:t>ReasonText</w:t>
            </w:r>
            <w:proofErr w:type="spellEnd"/>
          </w:p>
        </w:tc>
      </w:tr>
      <w:tr w:rsidR="00F37F94" w14:paraId="71E15884" w14:textId="77777777" w:rsidTr="00F37F94">
        <w:tc>
          <w:tcPr>
            <w:cnfStyle w:val="000010000000" w:firstRow="0" w:lastRow="0" w:firstColumn="0" w:lastColumn="0" w:oddVBand="1" w:evenVBand="0" w:oddHBand="0" w:evenHBand="0" w:firstRowFirstColumn="0" w:firstRowLastColumn="0" w:lastRowFirstColumn="0" w:lastRowLastColumn="0"/>
            <w:tcW w:w="1269" w:type="dxa"/>
          </w:tcPr>
          <w:p w14:paraId="4A105380" w14:textId="77777777" w:rsidR="00F37F94" w:rsidRDefault="00F37F94" w:rsidP="00AE4C32">
            <w:pPr>
              <w:pStyle w:val="CellBody"/>
            </w:pPr>
            <w:proofErr w:type="spellStart"/>
            <w:r>
              <w:t>ebxml</w:t>
            </w:r>
            <w:proofErr w:type="spellEnd"/>
          </w:p>
        </w:tc>
        <w:tc>
          <w:tcPr>
            <w:tcW w:w="2935" w:type="dxa"/>
          </w:tcPr>
          <w:p w14:paraId="6F60279E" w14:textId="77777777" w:rsidR="00F37F94" w:rsidRDefault="00F37F94" w:rsidP="00AE4C32">
            <w:pPr>
              <w:pStyle w:val="CellBody"/>
              <w:cnfStyle w:val="000000000000" w:firstRow="0" w:lastRow="0" w:firstColumn="0" w:lastColumn="0" w:oddVBand="0" w:evenVBand="0" w:oddHBand="0" w:evenHBand="0" w:firstRowFirstColumn="0" w:firstRowLastColumn="0" w:lastRowFirstColumn="0" w:lastRowLastColumn="0"/>
            </w:pPr>
            <w:proofErr w:type="spellStart"/>
            <w:r>
              <w:t>DeliveryFaliure</w:t>
            </w:r>
            <w:proofErr w:type="spellEnd"/>
          </w:p>
        </w:tc>
        <w:tc>
          <w:tcPr>
            <w:cnfStyle w:val="000010000000" w:firstRow="0" w:lastRow="0" w:firstColumn="0" w:lastColumn="0" w:oddVBand="1" w:evenVBand="0" w:oddHBand="0" w:evenHBand="0" w:firstRowFirstColumn="0" w:firstRowLastColumn="0" w:lastRowFirstColumn="0" w:lastRowLastColumn="0"/>
            <w:tcW w:w="5293" w:type="dxa"/>
          </w:tcPr>
          <w:p w14:paraId="56DCDB99" w14:textId="77777777" w:rsidR="00F37F94" w:rsidRDefault="00F37F94" w:rsidP="00AE4C32">
            <w:pPr>
              <w:pStyle w:val="CellBody"/>
            </w:pPr>
            <w:r>
              <w:t xml:space="preserve">Error explained in more detail in </w:t>
            </w:r>
            <w:proofErr w:type="spellStart"/>
            <w:r>
              <w:t>ReasonText</w:t>
            </w:r>
            <w:proofErr w:type="spellEnd"/>
          </w:p>
        </w:tc>
      </w:tr>
      <w:tr w:rsidR="00F37F94" w14:paraId="7CB892DA" w14:textId="77777777" w:rsidTr="00F37F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9" w:type="dxa"/>
          </w:tcPr>
          <w:p w14:paraId="6D0DBB48" w14:textId="77777777" w:rsidR="00F37F94" w:rsidRDefault="00F37F94" w:rsidP="00AE4C32">
            <w:pPr>
              <w:pStyle w:val="CellBody"/>
            </w:pPr>
            <w:proofErr w:type="spellStart"/>
            <w:r>
              <w:t>ebxml</w:t>
            </w:r>
            <w:proofErr w:type="spellEnd"/>
          </w:p>
        </w:tc>
        <w:tc>
          <w:tcPr>
            <w:tcW w:w="2935" w:type="dxa"/>
          </w:tcPr>
          <w:p w14:paraId="42D6B8C2" w14:textId="77777777" w:rsidR="00F37F94" w:rsidRDefault="00F37F94" w:rsidP="00AE4C32">
            <w:pPr>
              <w:pStyle w:val="CellBody"/>
              <w:cnfStyle w:val="000000100000" w:firstRow="0" w:lastRow="0" w:firstColumn="0" w:lastColumn="0" w:oddVBand="0" w:evenVBand="0" w:oddHBand="1" w:evenHBand="0" w:firstRowFirstColumn="0" w:firstRowLastColumn="0" w:lastRowFirstColumn="0" w:lastRowLastColumn="0"/>
            </w:pPr>
            <w:proofErr w:type="spellStart"/>
            <w:r>
              <w:t>TimeToLiveExpired</w:t>
            </w:r>
            <w:proofErr w:type="spellEnd"/>
          </w:p>
        </w:tc>
        <w:tc>
          <w:tcPr>
            <w:cnfStyle w:val="000010000000" w:firstRow="0" w:lastRow="0" w:firstColumn="0" w:lastColumn="0" w:oddVBand="1" w:evenVBand="0" w:oddHBand="0" w:evenHBand="0" w:firstRowFirstColumn="0" w:firstRowLastColumn="0" w:lastRowFirstColumn="0" w:lastRowLastColumn="0"/>
            <w:tcW w:w="5293" w:type="dxa"/>
          </w:tcPr>
          <w:p w14:paraId="427AD134" w14:textId="77777777" w:rsidR="00F37F94" w:rsidRDefault="00F37F94" w:rsidP="00AE4C32">
            <w:pPr>
              <w:pStyle w:val="CellBody"/>
            </w:pPr>
          </w:p>
        </w:tc>
      </w:tr>
      <w:tr w:rsidR="00F37F94" w14:paraId="24388DCB" w14:textId="77777777" w:rsidTr="00F37F94">
        <w:tc>
          <w:tcPr>
            <w:cnfStyle w:val="000010000000" w:firstRow="0" w:lastRow="0" w:firstColumn="0" w:lastColumn="0" w:oddVBand="1" w:evenVBand="0" w:oddHBand="0" w:evenHBand="0" w:firstRowFirstColumn="0" w:firstRowLastColumn="0" w:lastRowFirstColumn="0" w:lastRowLastColumn="0"/>
            <w:tcW w:w="1269" w:type="dxa"/>
          </w:tcPr>
          <w:p w14:paraId="4FE6A2AA" w14:textId="77777777" w:rsidR="00F37F94" w:rsidRDefault="00F37F94" w:rsidP="00AE4C32">
            <w:pPr>
              <w:pStyle w:val="CellBody"/>
            </w:pPr>
            <w:proofErr w:type="spellStart"/>
            <w:r>
              <w:t>ebxml</w:t>
            </w:r>
            <w:proofErr w:type="spellEnd"/>
          </w:p>
        </w:tc>
        <w:tc>
          <w:tcPr>
            <w:tcW w:w="2935" w:type="dxa"/>
          </w:tcPr>
          <w:p w14:paraId="5DFB3C22" w14:textId="77777777" w:rsidR="00F37F94" w:rsidRDefault="00F37F94" w:rsidP="00AE4C32">
            <w:pPr>
              <w:pStyle w:val="CellBody"/>
              <w:cnfStyle w:val="000000000000" w:firstRow="0" w:lastRow="0" w:firstColumn="0" w:lastColumn="0" w:oddVBand="0" w:evenVBand="0" w:oddHBand="0" w:evenHBand="0" w:firstRowFirstColumn="0" w:firstRowLastColumn="0" w:lastRowFirstColumn="0" w:lastRowLastColumn="0"/>
            </w:pPr>
            <w:proofErr w:type="spellStart"/>
            <w:r>
              <w:t>SecurityFailure</w:t>
            </w:r>
            <w:proofErr w:type="spellEnd"/>
          </w:p>
        </w:tc>
        <w:tc>
          <w:tcPr>
            <w:cnfStyle w:val="000010000000" w:firstRow="0" w:lastRow="0" w:firstColumn="0" w:lastColumn="0" w:oddVBand="1" w:evenVBand="0" w:oddHBand="0" w:evenHBand="0" w:firstRowFirstColumn="0" w:firstRowLastColumn="0" w:lastRowFirstColumn="0" w:lastRowLastColumn="0"/>
            <w:tcW w:w="5293" w:type="dxa"/>
          </w:tcPr>
          <w:p w14:paraId="0A3EBF2B" w14:textId="77777777" w:rsidR="00F37F94" w:rsidRDefault="00F37F94" w:rsidP="00AE4C32">
            <w:pPr>
              <w:pStyle w:val="CellBody"/>
            </w:pPr>
            <w:r>
              <w:t xml:space="preserve">Error explained in more detail in </w:t>
            </w:r>
            <w:proofErr w:type="spellStart"/>
            <w:r>
              <w:t>ReasonText</w:t>
            </w:r>
            <w:proofErr w:type="spellEnd"/>
          </w:p>
        </w:tc>
      </w:tr>
      <w:tr w:rsidR="00F37F94" w14:paraId="509D6A27" w14:textId="77777777" w:rsidTr="00F37F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9" w:type="dxa"/>
          </w:tcPr>
          <w:p w14:paraId="28A46EED" w14:textId="77777777" w:rsidR="00F37F94" w:rsidRDefault="00F37F94" w:rsidP="00AE4C32">
            <w:pPr>
              <w:pStyle w:val="CellBody"/>
            </w:pPr>
            <w:proofErr w:type="spellStart"/>
            <w:r>
              <w:t>ebxml</w:t>
            </w:r>
            <w:proofErr w:type="spellEnd"/>
          </w:p>
        </w:tc>
        <w:tc>
          <w:tcPr>
            <w:tcW w:w="2935" w:type="dxa"/>
          </w:tcPr>
          <w:p w14:paraId="47404D31" w14:textId="77777777" w:rsidR="00F37F94" w:rsidRDefault="00F37F94" w:rsidP="00AE4C32">
            <w:pPr>
              <w:pStyle w:val="CellBody"/>
              <w:cnfStyle w:val="000000100000" w:firstRow="0" w:lastRow="0" w:firstColumn="0" w:lastColumn="0" w:oddVBand="0" w:evenVBand="0" w:oddHBand="1" w:evenHBand="0" w:firstRowFirstColumn="0" w:firstRowLastColumn="0" w:lastRowFirstColumn="0" w:lastRowLastColumn="0"/>
            </w:pPr>
            <w:proofErr w:type="spellStart"/>
            <w:r>
              <w:t>MimeProblem</w:t>
            </w:r>
            <w:proofErr w:type="spellEnd"/>
          </w:p>
        </w:tc>
        <w:tc>
          <w:tcPr>
            <w:cnfStyle w:val="000010000000" w:firstRow="0" w:lastRow="0" w:firstColumn="0" w:lastColumn="0" w:oddVBand="1" w:evenVBand="0" w:oddHBand="0" w:evenHBand="0" w:firstRowFirstColumn="0" w:firstRowLastColumn="0" w:lastRowFirstColumn="0" w:lastRowLastColumn="0"/>
            <w:tcW w:w="5293" w:type="dxa"/>
          </w:tcPr>
          <w:p w14:paraId="08DE3B81" w14:textId="77777777" w:rsidR="00F37F94" w:rsidRDefault="00F37F94" w:rsidP="00AE4C32">
            <w:pPr>
              <w:pStyle w:val="CellBody"/>
            </w:pPr>
            <w:r>
              <w:t xml:space="preserve">Error explained in more detail in </w:t>
            </w:r>
            <w:proofErr w:type="spellStart"/>
            <w:r>
              <w:t>ReasonText</w:t>
            </w:r>
            <w:proofErr w:type="spellEnd"/>
          </w:p>
        </w:tc>
      </w:tr>
      <w:tr w:rsidR="00F37F94" w14:paraId="7BB2ACC7" w14:textId="77777777" w:rsidTr="00F37F94">
        <w:tc>
          <w:tcPr>
            <w:cnfStyle w:val="000010000000" w:firstRow="0" w:lastRow="0" w:firstColumn="0" w:lastColumn="0" w:oddVBand="1" w:evenVBand="0" w:oddHBand="0" w:evenHBand="0" w:firstRowFirstColumn="0" w:firstRowLastColumn="0" w:lastRowFirstColumn="0" w:lastRowLastColumn="0"/>
            <w:tcW w:w="1269" w:type="dxa"/>
          </w:tcPr>
          <w:p w14:paraId="41FE2D0A" w14:textId="77777777" w:rsidR="00F37F94" w:rsidRDefault="00F37F94" w:rsidP="00AE4C32">
            <w:pPr>
              <w:pStyle w:val="CellBody"/>
            </w:pPr>
            <w:proofErr w:type="spellStart"/>
            <w:r>
              <w:t>ebxml</w:t>
            </w:r>
            <w:proofErr w:type="spellEnd"/>
          </w:p>
        </w:tc>
        <w:tc>
          <w:tcPr>
            <w:tcW w:w="2935" w:type="dxa"/>
          </w:tcPr>
          <w:p w14:paraId="4F12AE6D" w14:textId="77777777" w:rsidR="00F37F94" w:rsidRDefault="00F37F94" w:rsidP="00AE4C32">
            <w:pPr>
              <w:pStyle w:val="CellBody"/>
              <w:cnfStyle w:val="000000000000" w:firstRow="0" w:lastRow="0" w:firstColumn="0" w:lastColumn="0" w:oddVBand="0" w:evenVBand="0" w:oddHBand="0" w:evenHBand="0" w:firstRowFirstColumn="0" w:firstRowLastColumn="0" w:lastRowFirstColumn="0" w:lastRowLastColumn="0"/>
            </w:pPr>
            <w:r>
              <w:t>Unknown</w:t>
            </w:r>
          </w:p>
        </w:tc>
        <w:tc>
          <w:tcPr>
            <w:cnfStyle w:val="000010000000" w:firstRow="0" w:lastRow="0" w:firstColumn="0" w:lastColumn="0" w:oddVBand="1" w:evenVBand="0" w:oddHBand="0" w:evenHBand="0" w:firstRowFirstColumn="0" w:firstRowLastColumn="0" w:lastRowFirstColumn="0" w:lastRowLastColumn="0"/>
            <w:tcW w:w="5293" w:type="dxa"/>
          </w:tcPr>
          <w:p w14:paraId="1ABA649D" w14:textId="77777777" w:rsidR="00F37F94" w:rsidRDefault="00F37F94" w:rsidP="00AE4C32">
            <w:pPr>
              <w:pStyle w:val="CellBody"/>
            </w:pPr>
            <w:r>
              <w:t xml:space="preserve">Error explained in more detail in </w:t>
            </w:r>
            <w:proofErr w:type="spellStart"/>
            <w:r>
              <w:t>ReasonText</w:t>
            </w:r>
            <w:proofErr w:type="spellEnd"/>
          </w:p>
        </w:tc>
      </w:tr>
      <w:tr w:rsidR="00F37F94" w14:paraId="20B21181" w14:textId="77777777" w:rsidTr="00F37F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9" w:type="dxa"/>
          </w:tcPr>
          <w:p w14:paraId="109B5504" w14:textId="77777777" w:rsidR="00F37F94" w:rsidRDefault="00F37F94" w:rsidP="00AE4C32">
            <w:pPr>
              <w:pStyle w:val="CellBody"/>
            </w:pPr>
            <w:proofErr w:type="spellStart"/>
            <w:r>
              <w:t>efet</w:t>
            </w:r>
            <w:proofErr w:type="spellEnd"/>
          </w:p>
        </w:tc>
        <w:tc>
          <w:tcPr>
            <w:tcW w:w="2935" w:type="dxa"/>
          </w:tcPr>
          <w:p w14:paraId="321944B5" w14:textId="77777777" w:rsidR="00F37F94" w:rsidRDefault="00F37F94" w:rsidP="00AE4C32">
            <w:pPr>
              <w:pStyle w:val="CellBody"/>
              <w:cnfStyle w:val="000000100000" w:firstRow="0" w:lastRow="0" w:firstColumn="0" w:lastColumn="0" w:oddVBand="0" w:evenVBand="0" w:oddHBand="1" w:evenHBand="0" w:firstRowFirstColumn="0" w:firstRowLastColumn="0" w:lastRowFirstColumn="0" w:lastRowLastColumn="0"/>
            </w:pPr>
            <w:proofErr w:type="spellStart"/>
            <w:r>
              <w:t>InvalidData</w:t>
            </w:r>
            <w:proofErr w:type="spellEnd"/>
          </w:p>
        </w:tc>
        <w:tc>
          <w:tcPr>
            <w:cnfStyle w:val="000010000000" w:firstRow="0" w:lastRow="0" w:firstColumn="0" w:lastColumn="0" w:oddVBand="1" w:evenVBand="0" w:oddHBand="0" w:evenHBand="0" w:firstRowFirstColumn="0" w:firstRowLastColumn="0" w:lastRowFirstColumn="0" w:lastRowLastColumn="0"/>
            <w:tcW w:w="5293" w:type="dxa"/>
          </w:tcPr>
          <w:p w14:paraId="0E6DADD2" w14:textId="77777777" w:rsidR="00F37F94" w:rsidRDefault="00F37F94" w:rsidP="00AE4C32">
            <w:pPr>
              <w:pStyle w:val="CellBody"/>
            </w:pPr>
            <w:r>
              <w:t>One or more data fields are invalid (yet XML Schema compliant).</w:t>
            </w:r>
          </w:p>
        </w:tc>
      </w:tr>
      <w:tr w:rsidR="00F37F94" w14:paraId="32E41372" w14:textId="77777777" w:rsidTr="00F37F94">
        <w:tc>
          <w:tcPr>
            <w:cnfStyle w:val="000010000000" w:firstRow="0" w:lastRow="0" w:firstColumn="0" w:lastColumn="0" w:oddVBand="1" w:evenVBand="0" w:oddHBand="0" w:evenHBand="0" w:firstRowFirstColumn="0" w:firstRowLastColumn="0" w:lastRowFirstColumn="0" w:lastRowLastColumn="0"/>
            <w:tcW w:w="1269" w:type="dxa"/>
          </w:tcPr>
          <w:p w14:paraId="6A564EE3" w14:textId="77777777" w:rsidR="00F37F94" w:rsidRDefault="00F37F94" w:rsidP="00AE4C32">
            <w:pPr>
              <w:pStyle w:val="CellBody"/>
            </w:pPr>
            <w:proofErr w:type="spellStart"/>
            <w:r>
              <w:t>efet</w:t>
            </w:r>
            <w:proofErr w:type="spellEnd"/>
          </w:p>
        </w:tc>
        <w:tc>
          <w:tcPr>
            <w:tcW w:w="2935" w:type="dxa"/>
          </w:tcPr>
          <w:p w14:paraId="0C1D502E" w14:textId="77777777" w:rsidR="00F37F94" w:rsidRDefault="00F37F94" w:rsidP="00AE4C32">
            <w:pPr>
              <w:pStyle w:val="CellBody"/>
              <w:cnfStyle w:val="000000000000" w:firstRow="0" w:lastRow="0" w:firstColumn="0" w:lastColumn="0" w:oddVBand="0" w:evenVBand="0" w:oddHBand="0" w:evenHBand="0" w:firstRowFirstColumn="0" w:firstRowLastColumn="0" w:lastRowFirstColumn="0" w:lastRowLastColumn="0"/>
            </w:pPr>
            <w:proofErr w:type="spellStart"/>
            <w:r>
              <w:t>TimeOut</w:t>
            </w:r>
            <w:proofErr w:type="spellEnd"/>
          </w:p>
        </w:tc>
        <w:tc>
          <w:tcPr>
            <w:cnfStyle w:val="000010000000" w:firstRow="0" w:lastRow="0" w:firstColumn="0" w:lastColumn="0" w:oddVBand="1" w:evenVBand="0" w:oddHBand="0" w:evenHBand="0" w:firstRowFirstColumn="0" w:firstRowLastColumn="0" w:lastRowFirstColumn="0" w:lastRowLastColumn="0"/>
            <w:tcW w:w="5293" w:type="dxa"/>
          </w:tcPr>
          <w:p w14:paraId="5B99B5E6" w14:textId="77777777" w:rsidR="00F37F94" w:rsidRDefault="00F37F94" w:rsidP="00AE4C32">
            <w:pPr>
              <w:pStyle w:val="CellBody"/>
            </w:pPr>
            <w:r>
              <w:t>The trade confirmation timed out on the sender side of the document.</w:t>
            </w:r>
          </w:p>
        </w:tc>
      </w:tr>
      <w:tr w:rsidR="00F37F94" w14:paraId="43DC9D31" w14:textId="77777777" w:rsidTr="00F37F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9" w:type="dxa"/>
          </w:tcPr>
          <w:p w14:paraId="72CABC8D" w14:textId="77777777" w:rsidR="00F37F94" w:rsidRDefault="00F37F94" w:rsidP="00AE4C32">
            <w:pPr>
              <w:pStyle w:val="CellBody"/>
            </w:pPr>
            <w:proofErr w:type="spellStart"/>
            <w:r>
              <w:t>efet</w:t>
            </w:r>
            <w:proofErr w:type="spellEnd"/>
          </w:p>
        </w:tc>
        <w:tc>
          <w:tcPr>
            <w:tcW w:w="2935" w:type="dxa"/>
          </w:tcPr>
          <w:p w14:paraId="66B059A4" w14:textId="77777777" w:rsidR="00F37F94" w:rsidRDefault="00F37F94" w:rsidP="00AE4C32">
            <w:pPr>
              <w:pStyle w:val="CellBody"/>
              <w:cnfStyle w:val="000000100000" w:firstRow="0" w:lastRow="0" w:firstColumn="0" w:lastColumn="0" w:oddVBand="0" w:evenVBand="0" w:oddHBand="1" w:evenHBand="0" w:firstRowFirstColumn="0" w:firstRowLastColumn="0" w:lastRowFirstColumn="0" w:lastRowLastColumn="0"/>
            </w:pPr>
            <w:proofErr w:type="spellStart"/>
            <w:r>
              <w:t>InvalidMatchAttempt</w:t>
            </w:r>
            <w:proofErr w:type="spellEnd"/>
          </w:p>
        </w:tc>
        <w:tc>
          <w:tcPr>
            <w:cnfStyle w:val="000010000000" w:firstRow="0" w:lastRow="0" w:firstColumn="0" w:lastColumn="0" w:oddVBand="1" w:evenVBand="0" w:oddHBand="0" w:evenHBand="0" w:firstRowFirstColumn="0" w:firstRowLastColumn="0" w:lastRowFirstColumn="0" w:lastRowLastColumn="0"/>
            <w:tcW w:w="5293" w:type="dxa"/>
          </w:tcPr>
          <w:p w14:paraId="166BE27D" w14:textId="77777777" w:rsidR="00F37F94" w:rsidRDefault="00F37F94" w:rsidP="00AE4C32">
            <w:pPr>
              <w:pStyle w:val="CellBody"/>
            </w:pPr>
            <w:r>
              <w:t>The trade confirmation is generally in a document state that does not allows for matching (e.g. Amended, Failed, Matched etc.)</w:t>
            </w:r>
          </w:p>
        </w:tc>
      </w:tr>
      <w:tr w:rsidR="00F37F94" w14:paraId="1C976D7D" w14:textId="77777777" w:rsidTr="00F37F94">
        <w:tc>
          <w:tcPr>
            <w:cnfStyle w:val="000010000000" w:firstRow="0" w:lastRow="0" w:firstColumn="0" w:lastColumn="0" w:oddVBand="1" w:evenVBand="0" w:oddHBand="0" w:evenHBand="0" w:firstRowFirstColumn="0" w:firstRowLastColumn="0" w:lastRowFirstColumn="0" w:lastRowLastColumn="0"/>
            <w:tcW w:w="1269" w:type="dxa"/>
          </w:tcPr>
          <w:p w14:paraId="01873B18" w14:textId="77777777" w:rsidR="00F37F94" w:rsidRDefault="00F37F94" w:rsidP="00AE4C32">
            <w:pPr>
              <w:pStyle w:val="CellBody"/>
            </w:pPr>
            <w:proofErr w:type="spellStart"/>
            <w:r>
              <w:t>efet</w:t>
            </w:r>
            <w:proofErr w:type="spellEnd"/>
          </w:p>
        </w:tc>
        <w:tc>
          <w:tcPr>
            <w:tcW w:w="2935" w:type="dxa"/>
          </w:tcPr>
          <w:p w14:paraId="3BF2B679" w14:textId="77777777" w:rsidR="00F37F94" w:rsidRDefault="00F37F94" w:rsidP="00AE4C32">
            <w:pPr>
              <w:pStyle w:val="CellBody"/>
              <w:cnfStyle w:val="000000000000" w:firstRow="0" w:lastRow="0" w:firstColumn="0" w:lastColumn="0" w:oddVBand="0" w:evenVBand="0" w:oddHBand="0" w:evenHBand="0" w:firstRowFirstColumn="0" w:firstRowLastColumn="0" w:lastRowFirstColumn="0" w:lastRowLastColumn="0"/>
            </w:pPr>
            <w:proofErr w:type="spellStart"/>
            <w:r>
              <w:t>AmendmentError</w:t>
            </w:r>
            <w:proofErr w:type="spellEnd"/>
          </w:p>
        </w:tc>
        <w:tc>
          <w:tcPr>
            <w:cnfStyle w:val="000010000000" w:firstRow="0" w:lastRow="0" w:firstColumn="0" w:lastColumn="0" w:oddVBand="1" w:evenVBand="0" w:oddHBand="0" w:evenHBand="0" w:firstRowFirstColumn="0" w:firstRowLastColumn="0" w:lastRowFirstColumn="0" w:lastRowLastColumn="0"/>
            <w:tcW w:w="5293" w:type="dxa"/>
          </w:tcPr>
          <w:p w14:paraId="694F26FB" w14:textId="77777777" w:rsidR="00F37F94" w:rsidRDefault="00F37F94" w:rsidP="00AE4C32">
            <w:pPr>
              <w:pStyle w:val="CellBody"/>
            </w:pPr>
            <w:r>
              <w:t>The amendment has a wrong version number</w:t>
            </w:r>
          </w:p>
        </w:tc>
      </w:tr>
      <w:tr w:rsidR="00F37F94" w14:paraId="03A23DBB" w14:textId="77777777" w:rsidTr="00F37F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9" w:type="dxa"/>
          </w:tcPr>
          <w:p w14:paraId="78500303" w14:textId="77777777" w:rsidR="00F37F94" w:rsidRDefault="00F37F94" w:rsidP="00AE4C32">
            <w:pPr>
              <w:pStyle w:val="CellBody"/>
            </w:pPr>
            <w:proofErr w:type="spellStart"/>
            <w:r>
              <w:t>efet</w:t>
            </w:r>
            <w:proofErr w:type="spellEnd"/>
          </w:p>
        </w:tc>
        <w:tc>
          <w:tcPr>
            <w:tcW w:w="2935" w:type="dxa"/>
          </w:tcPr>
          <w:p w14:paraId="3090898B" w14:textId="77777777" w:rsidR="00F37F94" w:rsidRDefault="00F37F94" w:rsidP="00AE4C32">
            <w:pPr>
              <w:pStyle w:val="CellBody"/>
              <w:cnfStyle w:val="000000100000" w:firstRow="0" w:lastRow="0" w:firstColumn="0" w:lastColumn="0" w:oddVBand="0" w:evenVBand="0" w:oddHBand="1" w:evenHBand="0" w:firstRowFirstColumn="0" w:firstRowLastColumn="0" w:lastRowFirstColumn="0" w:lastRowLastColumn="0"/>
            </w:pPr>
            <w:proofErr w:type="spellStart"/>
            <w:r>
              <w:t>IDNotFound</w:t>
            </w:r>
            <w:proofErr w:type="spellEnd"/>
          </w:p>
        </w:tc>
        <w:tc>
          <w:tcPr>
            <w:cnfStyle w:val="000010000000" w:firstRow="0" w:lastRow="0" w:firstColumn="0" w:lastColumn="0" w:oddVBand="1" w:evenVBand="0" w:oddHBand="0" w:evenHBand="0" w:firstRowFirstColumn="0" w:firstRowLastColumn="0" w:lastRowFirstColumn="0" w:lastRowLastColumn="0"/>
            <w:tcW w:w="5293" w:type="dxa"/>
          </w:tcPr>
          <w:p w14:paraId="33F9724A" w14:textId="77777777" w:rsidR="00F37F94" w:rsidRDefault="00F37F94" w:rsidP="00AE4C32">
            <w:pPr>
              <w:pStyle w:val="CellBody"/>
            </w:pPr>
            <w:r>
              <w:t>An externally defined ID (e.g. EIC Code) could not be verified</w:t>
            </w:r>
          </w:p>
        </w:tc>
      </w:tr>
      <w:tr w:rsidR="00F37F94" w14:paraId="70DB51EF" w14:textId="77777777" w:rsidTr="00F37F94">
        <w:tc>
          <w:tcPr>
            <w:cnfStyle w:val="000010000000" w:firstRow="0" w:lastRow="0" w:firstColumn="0" w:lastColumn="0" w:oddVBand="1" w:evenVBand="0" w:oddHBand="0" w:evenHBand="0" w:firstRowFirstColumn="0" w:firstRowLastColumn="0" w:lastRowFirstColumn="0" w:lastRowLastColumn="0"/>
            <w:tcW w:w="1269" w:type="dxa"/>
          </w:tcPr>
          <w:p w14:paraId="0226CEEF" w14:textId="77777777" w:rsidR="00F37F94" w:rsidRDefault="00F37F94" w:rsidP="00AE4C32">
            <w:pPr>
              <w:pStyle w:val="CellBody"/>
            </w:pPr>
            <w:proofErr w:type="spellStart"/>
            <w:r>
              <w:lastRenderedPageBreak/>
              <w:t>efet</w:t>
            </w:r>
            <w:proofErr w:type="spellEnd"/>
          </w:p>
        </w:tc>
        <w:tc>
          <w:tcPr>
            <w:tcW w:w="2935" w:type="dxa"/>
          </w:tcPr>
          <w:p w14:paraId="25DD4971" w14:textId="77777777" w:rsidR="00F37F94" w:rsidRDefault="00F37F94" w:rsidP="00AE4C32">
            <w:pPr>
              <w:pStyle w:val="CellBody"/>
              <w:cnfStyle w:val="000000000000" w:firstRow="0" w:lastRow="0" w:firstColumn="0" w:lastColumn="0" w:oddVBand="0" w:evenVBand="0" w:oddHBand="0" w:evenHBand="0" w:firstRowFirstColumn="0" w:firstRowLastColumn="0" w:lastRowFirstColumn="0" w:lastRowLastColumn="0"/>
            </w:pPr>
            <w:proofErr w:type="spellStart"/>
            <w:r>
              <w:t>UniquenessViolation</w:t>
            </w:r>
            <w:proofErr w:type="spellEnd"/>
          </w:p>
        </w:tc>
        <w:tc>
          <w:tcPr>
            <w:cnfStyle w:val="000010000000" w:firstRow="0" w:lastRow="0" w:firstColumn="0" w:lastColumn="0" w:oddVBand="1" w:evenVBand="0" w:oddHBand="0" w:evenHBand="0" w:firstRowFirstColumn="0" w:firstRowLastColumn="0" w:lastRowFirstColumn="0" w:lastRowLastColumn="0"/>
            <w:tcW w:w="5293" w:type="dxa"/>
          </w:tcPr>
          <w:p w14:paraId="35574ABF" w14:textId="77777777" w:rsidR="00F37F94" w:rsidRDefault="00F37F94" w:rsidP="00AE4C32">
            <w:pPr>
              <w:pStyle w:val="CellBody"/>
            </w:pPr>
            <w:r>
              <w:t>ID used in a trade confirmation is already in use</w:t>
            </w:r>
          </w:p>
        </w:tc>
      </w:tr>
      <w:tr w:rsidR="00F37F94" w14:paraId="2002A114" w14:textId="77777777" w:rsidTr="00F37F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9" w:type="dxa"/>
          </w:tcPr>
          <w:p w14:paraId="28E321C8" w14:textId="77777777" w:rsidR="00F37F94" w:rsidRDefault="00F37F94" w:rsidP="00AE4C32">
            <w:pPr>
              <w:pStyle w:val="CellBody"/>
            </w:pPr>
            <w:proofErr w:type="spellStart"/>
            <w:r>
              <w:t>efet</w:t>
            </w:r>
            <w:proofErr w:type="spellEnd"/>
          </w:p>
        </w:tc>
        <w:tc>
          <w:tcPr>
            <w:tcW w:w="2935" w:type="dxa"/>
          </w:tcPr>
          <w:p w14:paraId="2C93B51F" w14:textId="77777777" w:rsidR="00F37F94" w:rsidRDefault="00F37F94" w:rsidP="00AE4C32">
            <w:pPr>
              <w:pStyle w:val="CellBody"/>
              <w:cnfStyle w:val="000000100000" w:firstRow="0" w:lastRow="0" w:firstColumn="0" w:lastColumn="0" w:oddVBand="0" w:evenVBand="0" w:oddHBand="1" w:evenHBand="0" w:firstRowFirstColumn="0" w:firstRowLastColumn="0" w:lastRowFirstColumn="0" w:lastRowLastColumn="0"/>
            </w:pPr>
            <w:proofErr w:type="spellStart"/>
            <w:r>
              <w:t>NoMatch</w:t>
            </w:r>
            <w:proofErr w:type="spellEnd"/>
          </w:p>
        </w:tc>
        <w:tc>
          <w:tcPr>
            <w:cnfStyle w:val="000010000000" w:firstRow="0" w:lastRow="0" w:firstColumn="0" w:lastColumn="0" w:oddVBand="1" w:evenVBand="0" w:oddHBand="0" w:evenHBand="0" w:firstRowFirstColumn="0" w:firstRowLastColumn="0" w:lastRowFirstColumn="0" w:lastRowLastColumn="0"/>
            <w:tcW w:w="5293" w:type="dxa"/>
          </w:tcPr>
          <w:p w14:paraId="39983A55" w14:textId="77777777" w:rsidR="00F37F94" w:rsidRDefault="00F37F94" w:rsidP="00AE4C32">
            <w:pPr>
              <w:pStyle w:val="CellBody"/>
            </w:pPr>
            <w:r>
              <w:t>The sender could not match the two trade confirmations referenced by the Match Suggestion</w:t>
            </w:r>
          </w:p>
        </w:tc>
      </w:tr>
      <w:tr w:rsidR="00F37F94" w14:paraId="634C456D" w14:textId="77777777" w:rsidTr="00F37F94">
        <w:tc>
          <w:tcPr>
            <w:cnfStyle w:val="000010000000" w:firstRow="0" w:lastRow="0" w:firstColumn="0" w:lastColumn="0" w:oddVBand="1" w:evenVBand="0" w:oddHBand="0" w:evenHBand="0" w:firstRowFirstColumn="0" w:firstRowLastColumn="0" w:lastRowFirstColumn="0" w:lastRowLastColumn="0"/>
            <w:tcW w:w="1269" w:type="dxa"/>
          </w:tcPr>
          <w:p w14:paraId="1FEA39B6" w14:textId="77777777" w:rsidR="00F37F94" w:rsidRDefault="00F37F94" w:rsidP="00AE4C32">
            <w:pPr>
              <w:pStyle w:val="CellBody"/>
            </w:pPr>
            <w:proofErr w:type="spellStart"/>
            <w:r>
              <w:t>efet</w:t>
            </w:r>
            <w:proofErr w:type="spellEnd"/>
          </w:p>
        </w:tc>
        <w:tc>
          <w:tcPr>
            <w:tcW w:w="2935" w:type="dxa"/>
          </w:tcPr>
          <w:p w14:paraId="77B4AC7E" w14:textId="77777777" w:rsidR="00F37F94" w:rsidRDefault="00F37F94" w:rsidP="00AE4C32">
            <w:pPr>
              <w:pStyle w:val="CellBody"/>
              <w:cnfStyle w:val="000000000000" w:firstRow="0" w:lastRow="0" w:firstColumn="0" w:lastColumn="0" w:oddVBand="0" w:evenVBand="0" w:oddHBand="0" w:evenHBand="0" w:firstRowFirstColumn="0" w:firstRowLastColumn="0" w:lastRowFirstColumn="0" w:lastRowLastColumn="0"/>
            </w:pPr>
            <w:proofErr w:type="spellStart"/>
            <w:r>
              <w:t>ReferencedDocNotExists</w:t>
            </w:r>
            <w:proofErr w:type="spellEnd"/>
          </w:p>
        </w:tc>
        <w:tc>
          <w:tcPr>
            <w:cnfStyle w:val="000010000000" w:firstRow="0" w:lastRow="0" w:firstColumn="0" w:lastColumn="0" w:oddVBand="1" w:evenVBand="0" w:oddHBand="0" w:evenHBand="0" w:firstRowFirstColumn="0" w:firstRowLastColumn="0" w:lastRowFirstColumn="0" w:lastRowLastColumn="0"/>
            <w:tcW w:w="5293" w:type="dxa"/>
          </w:tcPr>
          <w:p w14:paraId="694A5282" w14:textId="77777777" w:rsidR="00F37F94" w:rsidRDefault="00F37F94" w:rsidP="00AE4C32">
            <w:pPr>
              <w:pStyle w:val="CellBody"/>
            </w:pPr>
            <w:r>
              <w:t>The referenced Document does not exist in the Counterparts System.</w:t>
            </w:r>
          </w:p>
        </w:tc>
      </w:tr>
      <w:tr w:rsidR="00F37F94" w14:paraId="16484D29" w14:textId="77777777" w:rsidTr="00F37F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9" w:type="dxa"/>
          </w:tcPr>
          <w:p w14:paraId="00105EA3" w14:textId="77777777" w:rsidR="00F37F94" w:rsidRDefault="00F37F94" w:rsidP="00AE4C32">
            <w:pPr>
              <w:pStyle w:val="CellBody"/>
            </w:pPr>
            <w:proofErr w:type="spellStart"/>
            <w:r>
              <w:t>efet</w:t>
            </w:r>
            <w:proofErr w:type="spellEnd"/>
          </w:p>
        </w:tc>
        <w:tc>
          <w:tcPr>
            <w:tcW w:w="2935" w:type="dxa"/>
          </w:tcPr>
          <w:p w14:paraId="0F0B463F" w14:textId="77777777" w:rsidR="00F37F94" w:rsidRDefault="00F37F94" w:rsidP="00AE4C32">
            <w:pPr>
              <w:pStyle w:val="CellBody"/>
              <w:cnfStyle w:val="000000100000" w:firstRow="0" w:lastRow="0" w:firstColumn="0" w:lastColumn="0" w:oddVBand="0" w:evenVBand="0" w:oddHBand="1" w:evenHBand="0" w:firstRowFirstColumn="0" w:firstRowLastColumn="0" w:lastRowFirstColumn="0" w:lastRowLastColumn="0"/>
            </w:pPr>
            <w:proofErr w:type="spellStart"/>
            <w:r>
              <w:t>RefDocInvalidState</w:t>
            </w:r>
            <w:proofErr w:type="spellEnd"/>
          </w:p>
        </w:tc>
        <w:tc>
          <w:tcPr>
            <w:cnfStyle w:val="000010000000" w:firstRow="0" w:lastRow="0" w:firstColumn="0" w:lastColumn="0" w:oddVBand="1" w:evenVBand="0" w:oddHBand="0" w:evenHBand="0" w:firstRowFirstColumn="0" w:firstRowLastColumn="0" w:lastRowFirstColumn="0" w:lastRowLastColumn="0"/>
            <w:tcW w:w="5293" w:type="dxa"/>
          </w:tcPr>
          <w:p w14:paraId="3E9286C0" w14:textId="77777777" w:rsidR="00F37F94" w:rsidRDefault="00F37F94" w:rsidP="00AE4C32">
            <w:pPr>
              <w:pStyle w:val="CellBody"/>
            </w:pPr>
            <w:r>
              <w:t>The referenced Document is not in a valid state for further processing. (e.g. state ACKNOWLEDGED was expected but it is in state PENDING )</w:t>
            </w:r>
          </w:p>
        </w:tc>
      </w:tr>
      <w:tr w:rsidR="00F37F94" w14:paraId="08093D4C" w14:textId="77777777" w:rsidTr="00F37F94">
        <w:tc>
          <w:tcPr>
            <w:cnfStyle w:val="000010000000" w:firstRow="0" w:lastRow="0" w:firstColumn="0" w:lastColumn="0" w:oddVBand="1" w:evenVBand="0" w:oddHBand="0" w:evenHBand="0" w:firstRowFirstColumn="0" w:firstRowLastColumn="0" w:lastRowFirstColumn="0" w:lastRowLastColumn="0"/>
            <w:tcW w:w="1269" w:type="dxa"/>
          </w:tcPr>
          <w:p w14:paraId="6EC4E440" w14:textId="77777777" w:rsidR="00F37F94" w:rsidRDefault="00F37F94" w:rsidP="00AE4C32">
            <w:pPr>
              <w:pStyle w:val="CellBody"/>
            </w:pPr>
            <w:proofErr w:type="spellStart"/>
            <w:r>
              <w:t>efet</w:t>
            </w:r>
            <w:proofErr w:type="spellEnd"/>
          </w:p>
        </w:tc>
        <w:tc>
          <w:tcPr>
            <w:tcW w:w="2935" w:type="dxa"/>
          </w:tcPr>
          <w:p w14:paraId="12755A99" w14:textId="77777777" w:rsidR="00F37F94" w:rsidRDefault="00F37F94" w:rsidP="00AE4C32">
            <w:pPr>
              <w:pStyle w:val="CellBody"/>
              <w:cnfStyle w:val="000000000000" w:firstRow="0" w:lastRow="0" w:firstColumn="0" w:lastColumn="0" w:oddVBand="0" w:evenVBand="0" w:oddHBand="0" w:evenHBand="0" w:firstRowFirstColumn="0" w:firstRowLastColumn="0" w:lastRowFirstColumn="0" w:lastRowLastColumn="0"/>
            </w:pPr>
            <w:proofErr w:type="spellStart"/>
            <w:r>
              <w:t>MinorVersionInInvalidState</w:t>
            </w:r>
            <w:proofErr w:type="spellEnd"/>
          </w:p>
        </w:tc>
        <w:tc>
          <w:tcPr>
            <w:cnfStyle w:val="000010000000" w:firstRow="0" w:lastRow="0" w:firstColumn="0" w:lastColumn="0" w:oddVBand="1" w:evenVBand="0" w:oddHBand="0" w:evenHBand="0" w:firstRowFirstColumn="0" w:firstRowLastColumn="0" w:lastRowFirstColumn="0" w:lastRowLastColumn="0"/>
            <w:tcW w:w="5293" w:type="dxa"/>
          </w:tcPr>
          <w:p w14:paraId="3B215010" w14:textId="77777777" w:rsidR="00F37F94" w:rsidRDefault="00F37F94" w:rsidP="00AE4C32">
            <w:pPr>
              <w:pStyle w:val="CellBody"/>
            </w:pPr>
            <w:r>
              <w:t>The currently processed Trade Confirmation has minor versions in a state that does not allows amendments. (e.g. state is FAILED)</w:t>
            </w:r>
          </w:p>
        </w:tc>
      </w:tr>
    </w:tbl>
    <w:p w14:paraId="11B249F9" w14:textId="772EB379" w:rsidR="002C5383" w:rsidRPr="00997966" w:rsidRDefault="002C5383" w:rsidP="002C5383">
      <w:pPr>
        <w:pStyle w:val="H1Appendix"/>
      </w:pPr>
      <w:bookmarkStart w:id="584" w:name="_Toc45278760"/>
      <w:bookmarkStart w:id="585" w:name="_Toc55550076"/>
      <w:bookmarkStart w:id="586" w:name="_Toc45278761"/>
      <w:bookmarkStart w:id="587" w:name="_Toc55550077"/>
      <w:bookmarkStart w:id="588" w:name="_Toc45278762"/>
      <w:bookmarkStart w:id="589" w:name="_Toc55550078"/>
      <w:bookmarkStart w:id="590" w:name="_Toc45278763"/>
      <w:bookmarkStart w:id="591" w:name="_Toc55550079"/>
      <w:bookmarkStart w:id="592" w:name="_Ref185696159"/>
      <w:bookmarkStart w:id="593" w:name="_Ref192992348"/>
      <w:bookmarkStart w:id="594" w:name="_Ref192992399"/>
      <w:bookmarkStart w:id="595" w:name="_Toc19682269"/>
      <w:bookmarkStart w:id="596" w:name="_Toc171605407"/>
      <w:bookmarkStart w:id="597" w:name="_Toc153796354"/>
      <w:bookmarkEnd w:id="584"/>
      <w:bookmarkEnd w:id="585"/>
      <w:bookmarkEnd w:id="586"/>
      <w:bookmarkEnd w:id="587"/>
      <w:bookmarkEnd w:id="588"/>
      <w:bookmarkEnd w:id="589"/>
      <w:bookmarkEnd w:id="590"/>
      <w:bookmarkEnd w:id="591"/>
      <w:r w:rsidRPr="00997966">
        <w:lastRenderedPageBreak/>
        <w:t xml:space="preserve">Matching Tolerances by </w:t>
      </w:r>
      <w:r w:rsidR="00FF5302">
        <w:t>C</w:t>
      </w:r>
      <w:r w:rsidRPr="00997966">
        <w:t>urrency</w:t>
      </w:r>
      <w:bookmarkEnd w:id="592"/>
      <w:bookmarkEnd w:id="593"/>
      <w:bookmarkEnd w:id="594"/>
      <w:bookmarkEnd w:id="595"/>
      <w:bookmarkEnd w:id="596"/>
      <w:bookmarkEnd w:id="597"/>
    </w:p>
    <w:p w14:paraId="7FCC81A9" w14:textId="3720AFB1" w:rsidR="002C5383" w:rsidRPr="00997966" w:rsidRDefault="002C5383" w:rsidP="003B6A12">
      <w:pPr>
        <w:pStyle w:val="H2Appendix"/>
      </w:pPr>
      <w:bookmarkStart w:id="598" w:name="_Toc19682270"/>
      <w:bookmarkStart w:id="599" w:name="_Toc171605408"/>
      <w:bookmarkStart w:id="600" w:name="_Toc153796355"/>
      <w:r w:rsidRPr="00997966">
        <w:t xml:space="preserve">Tolerances for </w:t>
      </w:r>
      <w:r w:rsidR="00E3779A">
        <w:t>P</w:t>
      </w:r>
      <w:r w:rsidRPr="00997966">
        <w:t xml:space="preserve">hysical </w:t>
      </w:r>
      <w:r w:rsidR="00E3779A">
        <w:t>P</w:t>
      </w:r>
      <w:r w:rsidRPr="00997966">
        <w:t xml:space="preserve">roducts – </w:t>
      </w:r>
      <w:r w:rsidR="00E3779A">
        <w:t>S</w:t>
      </w:r>
      <w:r w:rsidRPr="00997966">
        <w:t xml:space="preserve">ummary </w:t>
      </w:r>
      <w:r w:rsidR="00E3779A">
        <w:t>L</w:t>
      </w:r>
      <w:r w:rsidRPr="00997966">
        <w:t>evel</w:t>
      </w:r>
      <w:bookmarkEnd w:id="598"/>
      <w:bookmarkEnd w:id="599"/>
      <w:bookmarkEnd w:id="600"/>
    </w:p>
    <w:p w14:paraId="6397370A" w14:textId="042FD304" w:rsidR="002C5383" w:rsidRDefault="002C5383" w:rsidP="002C5383">
      <w:r w:rsidRPr="00997966">
        <w:t xml:space="preserve">These tolerances </w:t>
      </w:r>
      <w:r>
        <w:t xml:space="preserve">may be </w:t>
      </w:r>
      <w:r w:rsidRPr="00997966">
        <w:t>appl</w:t>
      </w:r>
      <w:r>
        <w:t>ied</w:t>
      </w:r>
      <w:r w:rsidRPr="00997966">
        <w:t xml:space="preserve"> to the summary amounts within the </w:t>
      </w:r>
      <w:r>
        <w:t xml:space="preserve">Shadow </w:t>
      </w:r>
      <w:r w:rsidRPr="00997966">
        <w:t>Invoice document.</w:t>
      </w:r>
      <w:r>
        <w:t xml:space="preserve"> There are 2 </w:t>
      </w:r>
      <w:proofErr w:type="spellStart"/>
      <w:r>
        <w:t>ToleranceTypes</w:t>
      </w:r>
      <w:proofErr w:type="spellEnd"/>
      <w:r>
        <w:t xml:space="preserve"> specified: ‘Percentage’ and ‘Absolute’</w:t>
      </w:r>
      <w:r w:rsidR="002F6315">
        <w:t>.</w:t>
      </w:r>
    </w:p>
    <w:tbl>
      <w:tblPr>
        <w:tblStyle w:val="EFETtable"/>
        <w:tblW w:w="5000" w:type="pct"/>
        <w:tblLook w:val="0620" w:firstRow="1" w:lastRow="0" w:firstColumn="0" w:lastColumn="0" w:noHBand="1" w:noVBand="1"/>
      </w:tblPr>
      <w:tblGrid>
        <w:gridCol w:w="1510"/>
        <w:gridCol w:w="2629"/>
        <w:gridCol w:w="2871"/>
        <w:gridCol w:w="2334"/>
      </w:tblGrid>
      <w:tr w:rsidR="007E6352" w:rsidRPr="00997966" w14:paraId="615C5628" w14:textId="77777777" w:rsidTr="0015358F">
        <w:trPr>
          <w:cnfStyle w:val="100000000000" w:firstRow="1" w:lastRow="0" w:firstColumn="0" w:lastColumn="0" w:oddVBand="0" w:evenVBand="0" w:oddHBand="0" w:evenHBand="0" w:firstRowFirstColumn="0" w:firstRowLastColumn="0" w:lastRowFirstColumn="0" w:lastRowLastColumn="0"/>
          <w:trHeight w:val="255"/>
          <w:tblHeader/>
        </w:trPr>
        <w:tc>
          <w:tcPr>
            <w:tcW w:w="1125" w:type="dxa"/>
            <w:noWrap/>
          </w:tcPr>
          <w:p w14:paraId="341D14A5" w14:textId="77777777" w:rsidR="007E6352" w:rsidRPr="00997966" w:rsidRDefault="007E6352" w:rsidP="0015358F">
            <w:pPr>
              <w:pStyle w:val="CellBody"/>
              <w:rPr>
                <w:b w:val="0"/>
              </w:rPr>
            </w:pPr>
            <w:r w:rsidRPr="00997966">
              <w:t>Currency</w:t>
            </w:r>
          </w:p>
        </w:tc>
        <w:tc>
          <w:tcPr>
            <w:tcW w:w="1960" w:type="dxa"/>
            <w:noWrap/>
          </w:tcPr>
          <w:p w14:paraId="5AADD921" w14:textId="77777777" w:rsidR="007E6352" w:rsidRPr="00997966" w:rsidRDefault="007E6352" w:rsidP="0015358F">
            <w:pPr>
              <w:pStyle w:val="CellBody"/>
              <w:rPr>
                <w:b w:val="0"/>
              </w:rPr>
            </w:pPr>
            <w:r w:rsidRPr="00997966">
              <w:t>Long text</w:t>
            </w:r>
          </w:p>
        </w:tc>
        <w:tc>
          <w:tcPr>
            <w:tcW w:w="2140" w:type="dxa"/>
            <w:noWrap/>
          </w:tcPr>
          <w:p w14:paraId="5A6FA300" w14:textId="77777777" w:rsidR="007E6352" w:rsidRPr="00997966" w:rsidRDefault="007E6352" w:rsidP="0015358F">
            <w:pPr>
              <w:pStyle w:val="CellBody"/>
              <w:rPr>
                <w:b w:val="0"/>
              </w:rPr>
            </w:pPr>
            <w:r w:rsidRPr="00997966">
              <w:t>Percentage Amount</w:t>
            </w:r>
          </w:p>
        </w:tc>
        <w:tc>
          <w:tcPr>
            <w:tcW w:w="1740" w:type="dxa"/>
            <w:noWrap/>
          </w:tcPr>
          <w:p w14:paraId="07CD12F1" w14:textId="77777777" w:rsidR="007E6352" w:rsidRPr="00997966" w:rsidRDefault="007E6352" w:rsidP="0015358F">
            <w:pPr>
              <w:pStyle w:val="CellBody"/>
              <w:rPr>
                <w:b w:val="0"/>
              </w:rPr>
            </w:pPr>
            <w:r w:rsidRPr="00997966">
              <w:t>Absolute Amount</w:t>
            </w:r>
            <w:r>
              <w:t>*</w:t>
            </w:r>
          </w:p>
        </w:tc>
      </w:tr>
      <w:tr w:rsidR="007E6352" w:rsidRPr="00997966" w14:paraId="16806192" w14:textId="77777777" w:rsidTr="0015358F">
        <w:trPr>
          <w:trHeight w:val="255"/>
        </w:trPr>
        <w:tc>
          <w:tcPr>
            <w:tcW w:w="1125" w:type="dxa"/>
            <w:noWrap/>
          </w:tcPr>
          <w:p w14:paraId="2E62159F" w14:textId="77777777" w:rsidR="007E6352" w:rsidRPr="00997966" w:rsidRDefault="007E6352" w:rsidP="0015358F">
            <w:pPr>
              <w:pStyle w:val="CellBody"/>
            </w:pPr>
            <w:r w:rsidRPr="00997966">
              <w:t>USD</w:t>
            </w:r>
          </w:p>
        </w:tc>
        <w:tc>
          <w:tcPr>
            <w:tcW w:w="1960" w:type="dxa"/>
            <w:noWrap/>
          </w:tcPr>
          <w:p w14:paraId="03E44D7B" w14:textId="77777777" w:rsidR="007E6352" w:rsidRPr="00997966" w:rsidRDefault="007E6352" w:rsidP="0015358F">
            <w:pPr>
              <w:pStyle w:val="CellBody"/>
            </w:pPr>
            <w:r w:rsidRPr="00997966">
              <w:t>US Dollar</w:t>
            </w:r>
          </w:p>
        </w:tc>
        <w:tc>
          <w:tcPr>
            <w:tcW w:w="2140" w:type="dxa"/>
            <w:noWrap/>
          </w:tcPr>
          <w:p w14:paraId="687D1D8E" w14:textId="77777777" w:rsidR="007E6352" w:rsidRPr="00997966" w:rsidRDefault="007E6352" w:rsidP="0015358F">
            <w:pPr>
              <w:pStyle w:val="CellBody"/>
            </w:pPr>
            <w:r w:rsidRPr="00997966">
              <w:t>n/a</w:t>
            </w:r>
          </w:p>
        </w:tc>
        <w:tc>
          <w:tcPr>
            <w:tcW w:w="1740" w:type="dxa"/>
            <w:noWrap/>
          </w:tcPr>
          <w:p w14:paraId="22E3C16E" w14:textId="7679582D" w:rsidR="007E6352" w:rsidRPr="00997966" w:rsidRDefault="007E6352" w:rsidP="0015358F">
            <w:pPr>
              <w:pStyle w:val="CellBody"/>
            </w:pPr>
            <w:r w:rsidRPr="00997966">
              <w:t>&lt;=</w:t>
            </w:r>
            <w:r w:rsidR="003D5B70">
              <w:t>20</w:t>
            </w:r>
          </w:p>
        </w:tc>
      </w:tr>
      <w:tr w:rsidR="007E6352" w:rsidRPr="00997966" w14:paraId="0F0AAC50" w14:textId="77777777" w:rsidTr="0015358F">
        <w:trPr>
          <w:trHeight w:val="255"/>
        </w:trPr>
        <w:tc>
          <w:tcPr>
            <w:tcW w:w="1125" w:type="dxa"/>
            <w:noWrap/>
          </w:tcPr>
          <w:p w14:paraId="562BD1E3" w14:textId="77777777" w:rsidR="007E6352" w:rsidRPr="00997966" w:rsidRDefault="007E6352" w:rsidP="0015358F">
            <w:pPr>
              <w:pStyle w:val="CellBody"/>
            </w:pPr>
            <w:r w:rsidRPr="00997966">
              <w:t>EUR</w:t>
            </w:r>
          </w:p>
        </w:tc>
        <w:tc>
          <w:tcPr>
            <w:tcW w:w="1960" w:type="dxa"/>
            <w:noWrap/>
          </w:tcPr>
          <w:p w14:paraId="6A1FE5FA" w14:textId="77777777" w:rsidR="007E6352" w:rsidRPr="00997966" w:rsidRDefault="007E6352" w:rsidP="0015358F">
            <w:pPr>
              <w:pStyle w:val="CellBody"/>
            </w:pPr>
            <w:r w:rsidRPr="00997966">
              <w:t>Euro</w:t>
            </w:r>
          </w:p>
        </w:tc>
        <w:tc>
          <w:tcPr>
            <w:tcW w:w="2140" w:type="dxa"/>
            <w:noWrap/>
          </w:tcPr>
          <w:p w14:paraId="64C692F7" w14:textId="77777777" w:rsidR="007E6352" w:rsidRPr="00997966" w:rsidRDefault="007E6352" w:rsidP="0015358F">
            <w:pPr>
              <w:pStyle w:val="CellBody"/>
            </w:pPr>
            <w:r w:rsidRPr="00997966">
              <w:t>n/a</w:t>
            </w:r>
          </w:p>
        </w:tc>
        <w:tc>
          <w:tcPr>
            <w:tcW w:w="1740" w:type="dxa"/>
            <w:noWrap/>
          </w:tcPr>
          <w:p w14:paraId="31010431" w14:textId="2838AA7D" w:rsidR="007E6352" w:rsidRPr="00997966" w:rsidRDefault="007E6352" w:rsidP="0015358F">
            <w:pPr>
              <w:pStyle w:val="CellBody"/>
            </w:pPr>
            <w:r w:rsidRPr="00997966">
              <w:t>&lt;=</w:t>
            </w:r>
            <w:r w:rsidR="003D5B70">
              <w:t>20</w:t>
            </w:r>
          </w:p>
        </w:tc>
      </w:tr>
      <w:tr w:rsidR="007E6352" w:rsidRPr="00997966" w14:paraId="00E10083" w14:textId="77777777" w:rsidTr="0015358F">
        <w:trPr>
          <w:trHeight w:val="255"/>
        </w:trPr>
        <w:tc>
          <w:tcPr>
            <w:tcW w:w="1125" w:type="dxa"/>
            <w:noWrap/>
          </w:tcPr>
          <w:p w14:paraId="27812ABE" w14:textId="77777777" w:rsidR="007E6352" w:rsidRPr="00997966" w:rsidDel="007305ED" w:rsidRDefault="007E6352" w:rsidP="0015358F">
            <w:pPr>
              <w:pStyle w:val="CellBody"/>
            </w:pPr>
            <w:r w:rsidRPr="00997966">
              <w:t>GBP</w:t>
            </w:r>
          </w:p>
        </w:tc>
        <w:tc>
          <w:tcPr>
            <w:tcW w:w="1960" w:type="dxa"/>
            <w:noWrap/>
          </w:tcPr>
          <w:p w14:paraId="21517EE9" w14:textId="77777777" w:rsidR="007E6352" w:rsidRPr="00997966" w:rsidDel="007305ED" w:rsidRDefault="007E6352" w:rsidP="0015358F">
            <w:pPr>
              <w:pStyle w:val="CellBody"/>
            </w:pPr>
            <w:r w:rsidRPr="00997966">
              <w:t>Pound Sterling</w:t>
            </w:r>
          </w:p>
        </w:tc>
        <w:tc>
          <w:tcPr>
            <w:tcW w:w="2140" w:type="dxa"/>
            <w:noWrap/>
          </w:tcPr>
          <w:p w14:paraId="4E7E79D9" w14:textId="77777777" w:rsidR="007E6352" w:rsidRPr="00997966" w:rsidDel="007305ED" w:rsidRDefault="007E6352" w:rsidP="0015358F">
            <w:pPr>
              <w:pStyle w:val="CellBody"/>
            </w:pPr>
            <w:r w:rsidRPr="00997966">
              <w:t>n/a</w:t>
            </w:r>
          </w:p>
        </w:tc>
        <w:tc>
          <w:tcPr>
            <w:tcW w:w="1740" w:type="dxa"/>
            <w:noWrap/>
          </w:tcPr>
          <w:p w14:paraId="6515656D" w14:textId="20F145DE" w:rsidR="007E6352" w:rsidRPr="00997966" w:rsidDel="007305ED" w:rsidRDefault="007E6352" w:rsidP="0015358F">
            <w:pPr>
              <w:pStyle w:val="CellBody"/>
            </w:pPr>
            <w:r w:rsidRPr="00997966">
              <w:t>&lt;=</w:t>
            </w:r>
            <w:r w:rsidR="003D5B70">
              <w:t>20</w:t>
            </w:r>
          </w:p>
        </w:tc>
      </w:tr>
      <w:tr w:rsidR="007E6352" w:rsidRPr="00997966" w14:paraId="418B21EC" w14:textId="77777777" w:rsidTr="0015358F">
        <w:trPr>
          <w:trHeight w:val="255"/>
        </w:trPr>
        <w:tc>
          <w:tcPr>
            <w:tcW w:w="1125" w:type="dxa"/>
            <w:noWrap/>
          </w:tcPr>
          <w:p w14:paraId="52DD4302" w14:textId="77777777" w:rsidR="007E6352" w:rsidRPr="00997966" w:rsidRDefault="007E6352" w:rsidP="0015358F">
            <w:pPr>
              <w:pStyle w:val="CellBody"/>
            </w:pPr>
            <w:r w:rsidRPr="00997966">
              <w:t>JPY</w:t>
            </w:r>
          </w:p>
        </w:tc>
        <w:tc>
          <w:tcPr>
            <w:tcW w:w="1960" w:type="dxa"/>
            <w:noWrap/>
          </w:tcPr>
          <w:p w14:paraId="0D607E05" w14:textId="77777777" w:rsidR="007E6352" w:rsidRPr="00997966" w:rsidRDefault="007E6352" w:rsidP="0015358F">
            <w:pPr>
              <w:pStyle w:val="CellBody"/>
            </w:pPr>
            <w:r w:rsidRPr="00997966">
              <w:t>Japanese Yen</w:t>
            </w:r>
          </w:p>
        </w:tc>
        <w:tc>
          <w:tcPr>
            <w:tcW w:w="2140" w:type="dxa"/>
            <w:noWrap/>
          </w:tcPr>
          <w:p w14:paraId="49CF4009" w14:textId="77777777" w:rsidR="007E6352" w:rsidRPr="00997966" w:rsidRDefault="007E6352" w:rsidP="0015358F">
            <w:pPr>
              <w:pStyle w:val="CellBody"/>
            </w:pPr>
            <w:r w:rsidRPr="00997966">
              <w:t>n/a</w:t>
            </w:r>
          </w:p>
        </w:tc>
        <w:tc>
          <w:tcPr>
            <w:tcW w:w="1740" w:type="dxa"/>
            <w:noWrap/>
          </w:tcPr>
          <w:p w14:paraId="2ED87848" w14:textId="631221EC" w:rsidR="007E6352" w:rsidRPr="00997966" w:rsidRDefault="007E6352" w:rsidP="0015358F">
            <w:pPr>
              <w:pStyle w:val="CellBody"/>
            </w:pPr>
            <w:r w:rsidRPr="00997966">
              <w:t>&lt;=</w:t>
            </w:r>
            <w:r w:rsidR="003D5B70">
              <w:t>20</w:t>
            </w:r>
          </w:p>
        </w:tc>
      </w:tr>
      <w:tr w:rsidR="007E6352" w:rsidRPr="00997966" w14:paraId="66A0D0A3" w14:textId="77777777" w:rsidTr="0015358F">
        <w:trPr>
          <w:trHeight w:val="255"/>
        </w:trPr>
        <w:tc>
          <w:tcPr>
            <w:tcW w:w="1125" w:type="dxa"/>
            <w:noWrap/>
          </w:tcPr>
          <w:p w14:paraId="11A12451" w14:textId="77777777" w:rsidR="007E6352" w:rsidRPr="00997966" w:rsidRDefault="007E6352" w:rsidP="0015358F">
            <w:pPr>
              <w:pStyle w:val="CellBody"/>
            </w:pPr>
            <w:r w:rsidRPr="00997966">
              <w:t>Other</w:t>
            </w:r>
          </w:p>
        </w:tc>
        <w:tc>
          <w:tcPr>
            <w:tcW w:w="1960" w:type="dxa"/>
            <w:noWrap/>
          </w:tcPr>
          <w:p w14:paraId="6DFAF923" w14:textId="77777777" w:rsidR="007E6352" w:rsidRPr="00997966" w:rsidRDefault="007E6352" w:rsidP="0015358F">
            <w:pPr>
              <w:pStyle w:val="CellBody"/>
            </w:pPr>
            <w:r w:rsidRPr="00997966">
              <w:t>Other</w:t>
            </w:r>
          </w:p>
        </w:tc>
        <w:tc>
          <w:tcPr>
            <w:tcW w:w="2140" w:type="dxa"/>
            <w:noWrap/>
          </w:tcPr>
          <w:p w14:paraId="50349904" w14:textId="77777777" w:rsidR="007E6352" w:rsidRPr="00997966" w:rsidRDefault="007E6352" w:rsidP="0015358F">
            <w:pPr>
              <w:pStyle w:val="CellBody"/>
            </w:pPr>
            <w:r w:rsidRPr="00997966">
              <w:t>n/a</w:t>
            </w:r>
          </w:p>
        </w:tc>
        <w:tc>
          <w:tcPr>
            <w:tcW w:w="1740" w:type="dxa"/>
            <w:noWrap/>
          </w:tcPr>
          <w:p w14:paraId="0CDF1E79" w14:textId="49AC577D" w:rsidR="007E6352" w:rsidRPr="00997966" w:rsidRDefault="007E6352" w:rsidP="0015358F">
            <w:pPr>
              <w:pStyle w:val="CellBody"/>
            </w:pPr>
            <w:r w:rsidRPr="00997966">
              <w:t>&lt;=</w:t>
            </w:r>
            <w:r w:rsidR="003D5B70">
              <w:t>20</w:t>
            </w:r>
          </w:p>
        </w:tc>
      </w:tr>
    </w:tbl>
    <w:p w14:paraId="2DB56464" w14:textId="1A7C55EA" w:rsidR="004851AA" w:rsidRPr="00997966" w:rsidRDefault="007F44CA" w:rsidP="002C5383">
      <w:r>
        <w:t xml:space="preserve">* </w:t>
      </w:r>
      <w:r w:rsidR="004851AA">
        <w:t xml:space="preserve">In order for the eSM standard to function correctly in </w:t>
      </w:r>
      <w:r w:rsidR="000E7706">
        <w:t xml:space="preserve">interoperable </w:t>
      </w:r>
      <w:r w:rsidR="004851AA">
        <w:t xml:space="preserve">mode, </w:t>
      </w:r>
      <w:r>
        <w:t xml:space="preserve">an equal tolerance is </w:t>
      </w:r>
      <w:r w:rsidR="000E7706">
        <w:t>required</w:t>
      </w:r>
      <w:r>
        <w:t xml:space="preserve"> between both parties. The precise amount will be set equal by the user communities of the eSM service providers. </w:t>
      </w:r>
    </w:p>
    <w:p w14:paraId="355F35CD" w14:textId="57C414C2" w:rsidR="002C5383" w:rsidRPr="00997966" w:rsidRDefault="002C5383" w:rsidP="003B6A12">
      <w:pPr>
        <w:pStyle w:val="H2Appendix"/>
      </w:pPr>
      <w:bookmarkStart w:id="601" w:name="_Toc19682271"/>
      <w:bookmarkStart w:id="602" w:name="_Toc171605409"/>
      <w:bookmarkStart w:id="603" w:name="_Toc153796356"/>
      <w:r w:rsidRPr="00997966">
        <w:t xml:space="preserve">Tolerances for </w:t>
      </w:r>
      <w:r w:rsidR="00E3779A">
        <w:t>P</w:t>
      </w:r>
      <w:r w:rsidRPr="00997966">
        <w:t xml:space="preserve">hysical </w:t>
      </w:r>
      <w:r w:rsidR="00E3779A">
        <w:t>P</w:t>
      </w:r>
      <w:r w:rsidRPr="00997966">
        <w:t xml:space="preserve">roducts – </w:t>
      </w:r>
      <w:r w:rsidR="00E3779A">
        <w:t>D</w:t>
      </w:r>
      <w:r w:rsidRPr="00997966">
        <w:t xml:space="preserve">etail </w:t>
      </w:r>
      <w:r w:rsidR="00E3779A">
        <w:t>L</w:t>
      </w:r>
      <w:r w:rsidRPr="00997966">
        <w:t>evel</w:t>
      </w:r>
      <w:bookmarkEnd w:id="601"/>
      <w:bookmarkEnd w:id="602"/>
      <w:bookmarkEnd w:id="603"/>
    </w:p>
    <w:p w14:paraId="209FC5FA" w14:textId="77777777" w:rsidR="002C5383" w:rsidRDefault="002C5383" w:rsidP="002C5383">
      <w:r w:rsidRPr="00997966">
        <w:t xml:space="preserve">These tolerances </w:t>
      </w:r>
      <w:r>
        <w:t>may be applied</w:t>
      </w:r>
      <w:r w:rsidRPr="00997966">
        <w:t xml:space="preserve"> to the detail amounts within the </w:t>
      </w:r>
      <w:r>
        <w:t xml:space="preserve">Shadow </w:t>
      </w:r>
      <w:r w:rsidRPr="00997966">
        <w:t>Invoice document.</w:t>
      </w:r>
    </w:p>
    <w:tbl>
      <w:tblPr>
        <w:tblStyle w:val="EFETtable"/>
        <w:tblW w:w="5000" w:type="pct"/>
        <w:tblLook w:val="0620" w:firstRow="1" w:lastRow="0" w:firstColumn="0" w:lastColumn="0" w:noHBand="1" w:noVBand="1"/>
      </w:tblPr>
      <w:tblGrid>
        <w:gridCol w:w="1510"/>
        <w:gridCol w:w="2629"/>
        <w:gridCol w:w="2871"/>
        <w:gridCol w:w="2334"/>
      </w:tblGrid>
      <w:tr w:rsidR="007E6352" w:rsidRPr="00997966" w14:paraId="3D996130" w14:textId="77777777" w:rsidTr="0015358F">
        <w:trPr>
          <w:cnfStyle w:val="100000000000" w:firstRow="1" w:lastRow="0" w:firstColumn="0" w:lastColumn="0" w:oddVBand="0" w:evenVBand="0" w:oddHBand="0" w:evenHBand="0" w:firstRowFirstColumn="0" w:firstRowLastColumn="0" w:lastRowFirstColumn="0" w:lastRowLastColumn="0"/>
          <w:trHeight w:val="255"/>
          <w:tblHeader/>
        </w:trPr>
        <w:tc>
          <w:tcPr>
            <w:tcW w:w="1125" w:type="dxa"/>
            <w:noWrap/>
          </w:tcPr>
          <w:p w14:paraId="278429F6" w14:textId="77777777" w:rsidR="007E6352" w:rsidRPr="00997966" w:rsidRDefault="007E6352" w:rsidP="0015358F">
            <w:pPr>
              <w:pStyle w:val="CellBody"/>
              <w:rPr>
                <w:b w:val="0"/>
              </w:rPr>
            </w:pPr>
            <w:r w:rsidRPr="00997966">
              <w:t>Currency</w:t>
            </w:r>
          </w:p>
        </w:tc>
        <w:tc>
          <w:tcPr>
            <w:tcW w:w="1960" w:type="dxa"/>
            <w:noWrap/>
          </w:tcPr>
          <w:p w14:paraId="144A8AAD" w14:textId="77777777" w:rsidR="007E6352" w:rsidRPr="00997966" w:rsidRDefault="007E6352" w:rsidP="0015358F">
            <w:pPr>
              <w:pStyle w:val="CellBody"/>
              <w:rPr>
                <w:b w:val="0"/>
              </w:rPr>
            </w:pPr>
            <w:r w:rsidRPr="00997966">
              <w:t>Long text</w:t>
            </w:r>
          </w:p>
        </w:tc>
        <w:tc>
          <w:tcPr>
            <w:tcW w:w="2140" w:type="dxa"/>
            <w:noWrap/>
          </w:tcPr>
          <w:p w14:paraId="0AB6CD31" w14:textId="77777777" w:rsidR="007E6352" w:rsidRPr="00997966" w:rsidRDefault="007E6352" w:rsidP="0015358F">
            <w:pPr>
              <w:pStyle w:val="CellBody"/>
              <w:rPr>
                <w:b w:val="0"/>
              </w:rPr>
            </w:pPr>
            <w:r w:rsidRPr="00997966">
              <w:t>Percentage Amount</w:t>
            </w:r>
          </w:p>
        </w:tc>
        <w:tc>
          <w:tcPr>
            <w:tcW w:w="1740" w:type="dxa"/>
            <w:noWrap/>
          </w:tcPr>
          <w:p w14:paraId="21EA8913" w14:textId="77777777" w:rsidR="007E6352" w:rsidRPr="00997966" w:rsidRDefault="007E6352" w:rsidP="0015358F">
            <w:pPr>
              <w:pStyle w:val="CellBody"/>
              <w:rPr>
                <w:b w:val="0"/>
              </w:rPr>
            </w:pPr>
            <w:r w:rsidRPr="00997966">
              <w:t>Absolute Amount</w:t>
            </w:r>
            <w:r>
              <w:t>*</w:t>
            </w:r>
          </w:p>
        </w:tc>
      </w:tr>
      <w:tr w:rsidR="007E6352" w:rsidRPr="00997966" w14:paraId="1946AD11" w14:textId="77777777" w:rsidTr="0015358F">
        <w:trPr>
          <w:trHeight w:val="255"/>
        </w:trPr>
        <w:tc>
          <w:tcPr>
            <w:tcW w:w="1125" w:type="dxa"/>
            <w:noWrap/>
          </w:tcPr>
          <w:p w14:paraId="40324C9F" w14:textId="77777777" w:rsidR="007E6352" w:rsidRPr="00997966" w:rsidRDefault="007E6352" w:rsidP="0015358F">
            <w:pPr>
              <w:pStyle w:val="CellBody"/>
            </w:pPr>
            <w:r w:rsidRPr="00997966">
              <w:t>USD</w:t>
            </w:r>
          </w:p>
        </w:tc>
        <w:tc>
          <w:tcPr>
            <w:tcW w:w="1960" w:type="dxa"/>
            <w:noWrap/>
          </w:tcPr>
          <w:p w14:paraId="64B255F6" w14:textId="77777777" w:rsidR="007E6352" w:rsidRPr="00997966" w:rsidRDefault="007E6352" w:rsidP="0015358F">
            <w:pPr>
              <w:pStyle w:val="CellBody"/>
            </w:pPr>
            <w:r w:rsidRPr="00997966">
              <w:t>US Dollar</w:t>
            </w:r>
          </w:p>
        </w:tc>
        <w:tc>
          <w:tcPr>
            <w:tcW w:w="2140" w:type="dxa"/>
            <w:noWrap/>
          </w:tcPr>
          <w:p w14:paraId="2898B548" w14:textId="77777777" w:rsidR="007E6352" w:rsidRPr="00997966" w:rsidRDefault="007E6352" w:rsidP="0015358F">
            <w:pPr>
              <w:pStyle w:val="CellBody"/>
            </w:pPr>
            <w:r w:rsidRPr="00997966">
              <w:t>n/a</w:t>
            </w:r>
          </w:p>
        </w:tc>
        <w:tc>
          <w:tcPr>
            <w:tcW w:w="1740" w:type="dxa"/>
            <w:noWrap/>
          </w:tcPr>
          <w:p w14:paraId="056F48C0" w14:textId="73A540CE" w:rsidR="007E6352" w:rsidRPr="00997966" w:rsidRDefault="007E6352" w:rsidP="0015358F">
            <w:pPr>
              <w:pStyle w:val="CellBody"/>
            </w:pPr>
            <w:r w:rsidRPr="00997966">
              <w:t>&lt;=</w:t>
            </w:r>
            <w:r w:rsidR="00D81816">
              <w:t>20</w:t>
            </w:r>
          </w:p>
        </w:tc>
      </w:tr>
      <w:tr w:rsidR="007E6352" w:rsidRPr="00997966" w14:paraId="20AF1AEB" w14:textId="77777777" w:rsidTr="0015358F">
        <w:trPr>
          <w:trHeight w:val="255"/>
        </w:trPr>
        <w:tc>
          <w:tcPr>
            <w:tcW w:w="1125" w:type="dxa"/>
            <w:noWrap/>
          </w:tcPr>
          <w:p w14:paraId="476A2B4F" w14:textId="77777777" w:rsidR="007E6352" w:rsidRPr="00997966" w:rsidRDefault="007E6352" w:rsidP="0015358F">
            <w:pPr>
              <w:pStyle w:val="CellBody"/>
            </w:pPr>
            <w:r w:rsidRPr="00997966">
              <w:t>EUR</w:t>
            </w:r>
          </w:p>
        </w:tc>
        <w:tc>
          <w:tcPr>
            <w:tcW w:w="1960" w:type="dxa"/>
            <w:noWrap/>
          </w:tcPr>
          <w:p w14:paraId="4F0C5023" w14:textId="77777777" w:rsidR="007E6352" w:rsidRPr="00997966" w:rsidRDefault="007E6352" w:rsidP="0015358F">
            <w:pPr>
              <w:pStyle w:val="CellBody"/>
            </w:pPr>
            <w:r w:rsidRPr="00997966">
              <w:t>Euro</w:t>
            </w:r>
          </w:p>
        </w:tc>
        <w:tc>
          <w:tcPr>
            <w:tcW w:w="2140" w:type="dxa"/>
            <w:noWrap/>
          </w:tcPr>
          <w:p w14:paraId="266B31C6" w14:textId="77777777" w:rsidR="007E6352" w:rsidRPr="00997966" w:rsidRDefault="007E6352" w:rsidP="0015358F">
            <w:pPr>
              <w:pStyle w:val="CellBody"/>
            </w:pPr>
            <w:r w:rsidRPr="00997966">
              <w:t>n/a</w:t>
            </w:r>
          </w:p>
        </w:tc>
        <w:tc>
          <w:tcPr>
            <w:tcW w:w="1740" w:type="dxa"/>
            <w:noWrap/>
          </w:tcPr>
          <w:p w14:paraId="79613159" w14:textId="25B41C58" w:rsidR="007E6352" w:rsidRPr="00997966" w:rsidRDefault="007E6352" w:rsidP="0015358F">
            <w:pPr>
              <w:pStyle w:val="CellBody"/>
            </w:pPr>
            <w:r w:rsidRPr="00997966">
              <w:t>&lt;=</w:t>
            </w:r>
            <w:r w:rsidR="00D81816">
              <w:t>20</w:t>
            </w:r>
          </w:p>
        </w:tc>
      </w:tr>
      <w:tr w:rsidR="007E6352" w:rsidRPr="00997966" w14:paraId="04561C40" w14:textId="77777777" w:rsidTr="0015358F">
        <w:trPr>
          <w:trHeight w:val="255"/>
        </w:trPr>
        <w:tc>
          <w:tcPr>
            <w:tcW w:w="1125" w:type="dxa"/>
            <w:noWrap/>
          </w:tcPr>
          <w:p w14:paraId="78A87F50" w14:textId="77777777" w:rsidR="007E6352" w:rsidRPr="00997966" w:rsidDel="007305ED" w:rsidRDefault="007E6352" w:rsidP="0015358F">
            <w:pPr>
              <w:pStyle w:val="CellBody"/>
            </w:pPr>
            <w:r w:rsidRPr="00997966">
              <w:t>GBP</w:t>
            </w:r>
          </w:p>
        </w:tc>
        <w:tc>
          <w:tcPr>
            <w:tcW w:w="1960" w:type="dxa"/>
            <w:noWrap/>
          </w:tcPr>
          <w:p w14:paraId="73290703" w14:textId="77777777" w:rsidR="007E6352" w:rsidRPr="00997966" w:rsidDel="007305ED" w:rsidRDefault="007E6352" w:rsidP="0015358F">
            <w:pPr>
              <w:pStyle w:val="CellBody"/>
            </w:pPr>
            <w:r w:rsidRPr="00997966">
              <w:t>Pound Sterling</w:t>
            </w:r>
          </w:p>
        </w:tc>
        <w:tc>
          <w:tcPr>
            <w:tcW w:w="2140" w:type="dxa"/>
            <w:noWrap/>
          </w:tcPr>
          <w:p w14:paraId="07FEEE1D" w14:textId="77777777" w:rsidR="007E6352" w:rsidRPr="00997966" w:rsidDel="007305ED" w:rsidRDefault="007E6352" w:rsidP="0015358F">
            <w:pPr>
              <w:pStyle w:val="CellBody"/>
            </w:pPr>
            <w:r w:rsidRPr="00997966">
              <w:t>n/a</w:t>
            </w:r>
          </w:p>
        </w:tc>
        <w:tc>
          <w:tcPr>
            <w:tcW w:w="1740" w:type="dxa"/>
            <w:noWrap/>
          </w:tcPr>
          <w:p w14:paraId="5A0170ED" w14:textId="09B0190A" w:rsidR="007E6352" w:rsidRPr="00997966" w:rsidDel="007305ED" w:rsidRDefault="007E6352" w:rsidP="0015358F">
            <w:pPr>
              <w:pStyle w:val="CellBody"/>
            </w:pPr>
            <w:r w:rsidRPr="00997966">
              <w:t>&lt;=</w:t>
            </w:r>
            <w:r w:rsidR="00D81816">
              <w:t>20</w:t>
            </w:r>
          </w:p>
        </w:tc>
      </w:tr>
      <w:tr w:rsidR="007E6352" w:rsidRPr="00997966" w14:paraId="00AF0754" w14:textId="77777777" w:rsidTr="0015358F">
        <w:trPr>
          <w:trHeight w:val="255"/>
        </w:trPr>
        <w:tc>
          <w:tcPr>
            <w:tcW w:w="1125" w:type="dxa"/>
            <w:noWrap/>
          </w:tcPr>
          <w:p w14:paraId="76868928" w14:textId="77777777" w:rsidR="007E6352" w:rsidRPr="00997966" w:rsidRDefault="007E6352" w:rsidP="0015358F">
            <w:pPr>
              <w:pStyle w:val="CellBody"/>
            </w:pPr>
            <w:r w:rsidRPr="00997966">
              <w:t>JPY</w:t>
            </w:r>
          </w:p>
        </w:tc>
        <w:tc>
          <w:tcPr>
            <w:tcW w:w="1960" w:type="dxa"/>
            <w:noWrap/>
          </w:tcPr>
          <w:p w14:paraId="2248AF6E" w14:textId="77777777" w:rsidR="007E6352" w:rsidRPr="00997966" w:rsidRDefault="007E6352" w:rsidP="0015358F">
            <w:pPr>
              <w:pStyle w:val="CellBody"/>
            </w:pPr>
            <w:r w:rsidRPr="00997966">
              <w:t>Japanese Yen</w:t>
            </w:r>
          </w:p>
        </w:tc>
        <w:tc>
          <w:tcPr>
            <w:tcW w:w="2140" w:type="dxa"/>
            <w:noWrap/>
          </w:tcPr>
          <w:p w14:paraId="597ED804" w14:textId="77777777" w:rsidR="007E6352" w:rsidRPr="00997966" w:rsidRDefault="007E6352" w:rsidP="0015358F">
            <w:pPr>
              <w:pStyle w:val="CellBody"/>
            </w:pPr>
            <w:r w:rsidRPr="00997966">
              <w:t>n/a</w:t>
            </w:r>
          </w:p>
        </w:tc>
        <w:tc>
          <w:tcPr>
            <w:tcW w:w="1740" w:type="dxa"/>
            <w:noWrap/>
          </w:tcPr>
          <w:p w14:paraId="7231EF1C" w14:textId="43BD4988" w:rsidR="007E6352" w:rsidRPr="00997966" w:rsidRDefault="007E6352" w:rsidP="0015358F">
            <w:pPr>
              <w:pStyle w:val="CellBody"/>
            </w:pPr>
            <w:r w:rsidRPr="00997966">
              <w:t>&lt;=</w:t>
            </w:r>
            <w:r w:rsidR="00D81816">
              <w:t>20</w:t>
            </w:r>
          </w:p>
        </w:tc>
      </w:tr>
      <w:tr w:rsidR="007E6352" w:rsidRPr="00997966" w14:paraId="57AF5B16" w14:textId="77777777" w:rsidTr="0015358F">
        <w:trPr>
          <w:trHeight w:val="255"/>
        </w:trPr>
        <w:tc>
          <w:tcPr>
            <w:tcW w:w="1125" w:type="dxa"/>
            <w:noWrap/>
          </w:tcPr>
          <w:p w14:paraId="55B8C242" w14:textId="77777777" w:rsidR="007E6352" w:rsidRPr="00997966" w:rsidRDefault="007E6352" w:rsidP="0015358F">
            <w:pPr>
              <w:pStyle w:val="CellBody"/>
            </w:pPr>
            <w:r w:rsidRPr="00997966">
              <w:t>Other</w:t>
            </w:r>
          </w:p>
        </w:tc>
        <w:tc>
          <w:tcPr>
            <w:tcW w:w="1960" w:type="dxa"/>
            <w:noWrap/>
          </w:tcPr>
          <w:p w14:paraId="2C014648" w14:textId="77777777" w:rsidR="007E6352" w:rsidRPr="00997966" w:rsidRDefault="007E6352" w:rsidP="0015358F">
            <w:pPr>
              <w:pStyle w:val="CellBody"/>
            </w:pPr>
            <w:r w:rsidRPr="00997966">
              <w:t>Other</w:t>
            </w:r>
          </w:p>
        </w:tc>
        <w:tc>
          <w:tcPr>
            <w:tcW w:w="2140" w:type="dxa"/>
            <w:noWrap/>
          </w:tcPr>
          <w:p w14:paraId="47F1F11A" w14:textId="77777777" w:rsidR="007E6352" w:rsidRPr="00997966" w:rsidRDefault="007E6352" w:rsidP="0015358F">
            <w:pPr>
              <w:pStyle w:val="CellBody"/>
            </w:pPr>
            <w:r w:rsidRPr="00997966">
              <w:t>n/a</w:t>
            </w:r>
          </w:p>
        </w:tc>
        <w:tc>
          <w:tcPr>
            <w:tcW w:w="1740" w:type="dxa"/>
            <w:noWrap/>
          </w:tcPr>
          <w:p w14:paraId="27BB4E16" w14:textId="4FBAC963" w:rsidR="007E6352" w:rsidRPr="00997966" w:rsidRDefault="007E6352" w:rsidP="0015358F">
            <w:pPr>
              <w:pStyle w:val="CellBody"/>
            </w:pPr>
            <w:r w:rsidRPr="00997966">
              <w:t>&lt;=</w:t>
            </w:r>
            <w:r w:rsidR="00D81816">
              <w:t>20</w:t>
            </w:r>
          </w:p>
        </w:tc>
      </w:tr>
    </w:tbl>
    <w:p w14:paraId="23DA15C6" w14:textId="278820CE" w:rsidR="007F44CA" w:rsidRPr="00997966" w:rsidRDefault="007F44CA" w:rsidP="007F44CA">
      <w:r>
        <w:t xml:space="preserve">* In order for the eSM standard to function correctly in </w:t>
      </w:r>
      <w:r w:rsidR="000E7706">
        <w:t xml:space="preserve">interoperable </w:t>
      </w:r>
      <w:r>
        <w:t xml:space="preserve">mode, an equal tolerance is </w:t>
      </w:r>
      <w:r w:rsidR="000E7706">
        <w:t xml:space="preserve">required </w:t>
      </w:r>
      <w:r>
        <w:t xml:space="preserve">between both parties. The precise amount will be set equal by the user communities of the eSM service providers. </w:t>
      </w:r>
    </w:p>
    <w:p w14:paraId="70F120B1" w14:textId="3818E322" w:rsidR="002C5383" w:rsidRPr="00997966" w:rsidRDefault="002C5383" w:rsidP="003B6A12">
      <w:pPr>
        <w:pStyle w:val="H2Appendix"/>
      </w:pPr>
      <w:bookmarkStart w:id="604" w:name="_Toc19682272"/>
      <w:bookmarkStart w:id="605" w:name="_Toc171605410"/>
      <w:bookmarkStart w:id="606" w:name="_Toc153796357"/>
      <w:r w:rsidRPr="00997966">
        <w:t xml:space="preserve">Tolerances for </w:t>
      </w:r>
      <w:r w:rsidR="00E3779A">
        <w:t>F</w:t>
      </w:r>
      <w:r w:rsidRPr="00997966">
        <w:t xml:space="preserve">inancial </w:t>
      </w:r>
      <w:r w:rsidR="00E3779A">
        <w:t>P</w:t>
      </w:r>
      <w:r w:rsidRPr="00997966">
        <w:t xml:space="preserve">roducts – </w:t>
      </w:r>
      <w:r w:rsidR="00E3779A">
        <w:t>S</w:t>
      </w:r>
      <w:r w:rsidRPr="00997966">
        <w:t xml:space="preserve">ummary </w:t>
      </w:r>
      <w:r w:rsidR="00E3779A">
        <w:t>L</w:t>
      </w:r>
      <w:r w:rsidRPr="00997966">
        <w:t>evel</w:t>
      </w:r>
      <w:bookmarkEnd w:id="604"/>
      <w:bookmarkEnd w:id="605"/>
      <w:bookmarkEnd w:id="606"/>
    </w:p>
    <w:p w14:paraId="6D802BBF" w14:textId="77777777" w:rsidR="002C5383" w:rsidRDefault="002C5383" w:rsidP="002C5383">
      <w:r w:rsidRPr="00997966">
        <w:t>These tolerances apply to the summary amounts within the Invoice document.</w:t>
      </w:r>
    </w:p>
    <w:tbl>
      <w:tblPr>
        <w:tblStyle w:val="EFETtable"/>
        <w:tblW w:w="5000" w:type="pct"/>
        <w:tblLook w:val="0620" w:firstRow="1" w:lastRow="0" w:firstColumn="0" w:lastColumn="0" w:noHBand="1" w:noVBand="1"/>
      </w:tblPr>
      <w:tblGrid>
        <w:gridCol w:w="1510"/>
        <w:gridCol w:w="2629"/>
        <w:gridCol w:w="2871"/>
        <w:gridCol w:w="2334"/>
      </w:tblGrid>
      <w:tr w:rsidR="007E6352" w:rsidRPr="00997966" w14:paraId="3D83C275" w14:textId="77777777" w:rsidTr="0015358F">
        <w:trPr>
          <w:cnfStyle w:val="100000000000" w:firstRow="1" w:lastRow="0" w:firstColumn="0" w:lastColumn="0" w:oddVBand="0" w:evenVBand="0" w:oddHBand="0" w:evenHBand="0" w:firstRowFirstColumn="0" w:firstRowLastColumn="0" w:lastRowFirstColumn="0" w:lastRowLastColumn="0"/>
          <w:trHeight w:val="255"/>
          <w:tblHeader/>
        </w:trPr>
        <w:tc>
          <w:tcPr>
            <w:tcW w:w="1125" w:type="dxa"/>
            <w:noWrap/>
          </w:tcPr>
          <w:p w14:paraId="5C715578" w14:textId="77777777" w:rsidR="007E6352" w:rsidRPr="00997966" w:rsidRDefault="007E6352" w:rsidP="0015358F">
            <w:pPr>
              <w:pStyle w:val="CellBody"/>
              <w:rPr>
                <w:b w:val="0"/>
              </w:rPr>
            </w:pPr>
            <w:r w:rsidRPr="00997966">
              <w:t>Currency</w:t>
            </w:r>
          </w:p>
        </w:tc>
        <w:tc>
          <w:tcPr>
            <w:tcW w:w="1960" w:type="dxa"/>
            <w:noWrap/>
          </w:tcPr>
          <w:p w14:paraId="02E8B35D" w14:textId="77777777" w:rsidR="007E6352" w:rsidRPr="00997966" w:rsidRDefault="007E6352" w:rsidP="0015358F">
            <w:pPr>
              <w:pStyle w:val="CellBody"/>
              <w:rPr>
                <w:b w:val="0"/>
              </w:rPr>
            </w:pPr>
            <w:r w:rsidRPr="00997966">
              <w:t>Long text</w:t>
            </w:r>
          </w:p>
        </w:tc>
        <w:tc>
          <w:tcPr>
            <w:tcW w:w="2140" w:type="dxa"/>
            <w:noWrap/>
          </w:tcPr>
          <w:p w14:paraId="3435B74D" w14:textId="77777777" w:rsidR="007E6352" w:rsidRPr="00997966" w:rsidRDefault="007E6352" w:rsidP="0015358F">
            <w:pPr>
              <w:pStyle w:val="CellBody"/>
              <w:rPr>
                <w:b w:val="0"/>
              </w:rPr>
            </w:pPr>
            <w:r w:rsidRPr="00997966">
              <w:t>Percentage Amount</w:t>
            </w:r>
          </w:p>
        </w:tc>
        <w:tc>
          <w:tcPr>
            <w:tcW w:w="1740" w:type="dxa"/>
            <w:noWrap/>
          </w:tcPr>
          <w:p w14:paraId="0BC5C784" w14:textId="77777777" w:rsidR="007E6352" w:rsidRPr="00997966" w:rsidRDefault="007E6352" w:rsidP="0015358F">
            <w:pPr>
              <w:pStyle w:val="CellBody"/>
              <w:rPr>
                <w:b w:val="0"/>
              </w:rPr>
            </w:pPr>
            <w:r w:rsidRPr="00997966">
              <w:t>Absolute Amount</w:t>
            </w:r>
            <w:r>
              <w:t>*</w:t>
            </w:r>
          </w:p>
        </w:tc>
      </w:tr>
      <w:tr w:rsidR="007E6352" w:rsidRPr="00997966" w14:paraId="691E0F19" w14:textId="77777777" w:rsidTr="0015358F">
        <w:trPr>
          <w:trHeight w:val="255"/>
        </w:trPr>
        <w:tc>
          <w:tcPr>
            <w:tcW w:w="1125" w:type="dxa"/>
            <w:noWrap/>
          </w:tcPr>
          <w:p w14:paraId="02C7E27E" w14:textId="77777777" w:rsidR="007E6352" w:rsidRPr="00997966" w:rsidRDefault="007E6352" w:rsidP="0015358F">
            <w:pPr>
              <w:pStyle w:val="CellBody"/>
            </w:pPr>
            <w:r w:rsidRPr="00997966">
              <w:t>USD</w:t>
            </w:r>
          </w:p>
        </w:tc>
        <w:tc>
          <w:tcPr>
            <w:tcW w:w="1960" w:type="dxa"/>
            <w:noWrap/>
          </w:tcPr>
          <w:p w14:paraId="4948A309" w14:textId="77777777" w:rsidR="007E6352" w:rsidRPr="00997966" w:rsidRDefault="007E6352" w:rsidP="0015358F">
            <w:pPr>
              <w:pStyle w:val="CellBody"/>
            </w:pPr>
            <w:r w:rsidRPr="00997966">
              <w:t>US Dollar</w:t>
            </w:r>
          </w:p>
        </w:tc>
        <w:tc>
          <w:tcPr>
            <w:tcW w:w="2140" w:type="dxa"/>
            <w:noWrap/>
          </w:tcPr>
          <w:p w14:paraId="02A37102" w14:textId="77777777" w:rsidR="007E6352" w:rsidRPr="00997966" w:rsidRDefault="007E6352" w:rsidP="0015358F">
            <w:pPr>
              <w:pStyle w:val="CellBody"/>
            </w:pPr>
            <w:r w:rsidRPr="00997966">
              <w:t>n/a</w:t>
            </w:r>
          </w:p>
        </w:tc>
        <w:tc>
          <w:tcPr>
            <w:tcW w:w="1740" w:type="dxa"/>
            <w:noWrap/>
          </w:tcPr>
          <w:p w14:paraId="533310F3" w14:textId="4BCCB2C8" w:rsidR="007E6352" w:rsidRPr="00997966" w:rsidRDefault="007E6352" w:rsidP="0015358F">
            <w:pPr>
              <w:pStyle w:val="CellBody"/>
            </w:pPr>
            <w:r w:rsidRPr="00997966">
              <w:t>&lt;=</w:t>
            </w:r>
            <w:r w:rsidR="00D81816">
              <w:t>20</w:t>
            </w:r>
          </w:p>
        </w:tc>
      </w:tr>
      <w:tr w:rsidR="007E6352" w:rsidRPr="00997966" w14:paraId="0F7D6055" w14:textId="77777777" w:rsidTr="0015358F">
        <w:trPr>
          <w:trHeight w:val="255"/>
        </w:trPr>
        <w:tc>
          <w:tcPr>
            <w:tcW w:w="1125" w:type="dxa"/>
            <w:noWrap/>
          </w:tcPr>
          <w:p w14:paraId="4136143D" w14:textId="77777777" w:rsidR="007E6352" w:rsidRPr="00997966" w:rsidRDefault="007E6352" w:rsidP="0015358F">
            <w:pPr>
              <w:pStyle w:val="CellBody"/>
            </w:pPr>
            <w:r w:rsidRPr="00997966">
              <w:t>EUR</w:t>
            </w:r>
          </w:p>
        </w:tc>
        <w:tc>
          <w:tcPr>
            <w:tcW w:w="1960" w:type="dxa"/>
            <w:noWrap/>
          </w:tcPr>
          <w:p w14:paraId="52B3400D" w14:textId="77777777" w:rsidR="007E6352" w:rsidRPr="00997966" w:rsidRDefault="007E6352" w:rsidP="0015358F">
            <w:pPr>
              <w:pStyle w:val="CellBody"/>
            </w:pPr>
            <w:r w:rsidRPr="00997966">
              <w:t>Euro</w:t>
            </w:r>
          </w:p>
        </w:tc>
        <w:tc>
          <w:tcPr>
            <w:tcW w:w="2140" w:type="dxa"/>
            <w:noWrap/>
          </w:tcPr>
          <w:p w14:paraId="41AD0F09" w14:textId="77777777" w:rsidR="007E6352" w:rsidRPr="00997966" w:rsidRDefault="007E6352" w:rsidP="0015358F">
            <w:pPr>
              <w:pStyle w:val="CellBody"/>
            </w:pPr>
            <w:r w:rsidRPr="00997966">
              <w:t>n/a</w:t>
            </w:r>
          </w:p>
        </w:tc>
        <w:tc>
          <w:tcPr>
            <w:tcW w:w="1740" w:type="dxa"/>
            <w:noWrap/>
          </w:tcPr>
          <w:p w14:paraId="27269DB8" w14:textId="06F37801" w:rsidR="007E6352" w:rsidRPr="00997966" w:rsidRDefault="007E6352" w:rsidP="0015358F">
            <w:pPr>
              <w:pStyle w:val="CellBody"/>
            </w:pPr>
            <w:r w:rsidRPr="00997966">
              <w:t>&lt;=</w:t>
            </w:r>
            <w:r w:rsidR="00D81816">
              <w:t>20</w:t>
            </w:r>
          </w:p>
        </w:tc>
      </w:tr>
      <w:tr w:rsidR="007E6352" w:rsidRPr="00997966" w14:paraId="2907EFAF" w14:textId="77777777" w:rsidTr="0015358F">
        <w:trPr>
          <w:trHeight w:val="255"/>
        </w:trPr>
        <w:tc>
          <w:tcPr>
            <w:tcW w:w="1125" w:type="dxa"/>
            <w:noWrap/>
          </w:tcPr>
          <w:p w14:paraId="57E5511A" w14:textId="77777777" w:rsidR="007E6352" w:rsidRPr="00997966" w:rsidDel="007305ED" w:rsidRDefault="007E6352" w:rsidP="0015358F">
            <w:pPr>
              <w:pStyle w:val="CellBody"/>
            </w:pPr>
            <w:r w:rsidRPr="00997966">
              <w:t>GBP</w:t>
            </w:r>
          </w:p>
        </w:tc>
        <w:tc>
          <w:tcPr>
            <w:tcW w:w="1960" w:type="dxa"/>
            <w:noWrap/>
          </w:tcPr>
          <w:p w14:paraId="13654371" w14:textId="77777777" w:rsidR="007E6352" w:rsidRPr="00997966" w:rsidDel="007305ED" w:rsidRDefault="007E6352" w:rsidP="0015358F">
            <w:pPr>
              <w:pStyle w:val="CellBody"/>
            </w:pPr>
            <w:r w:rsidRPr="00997966">
              <w:t>Pound Sterling</w:t>
            </w:r>
          </w:p>
        </w:tc>
        <w:tc>
          <w:tcPr>
            <w:tcW w:w="2140" w:type="dxa"/>
            <w:noWrap/>
          </w:tcPr>
          <w:p w14:paraId="2ED8F63B" w14:textId="77777777" w:rsidR="007E6352" w:rsidRPr="00997966" w:rsidDel="007305ED" w:rsidRDefault="007E6352" w:rsidP="0015358F">
            <w:pPr>
              <w:pStyle w:val="CellBody"/>
            </w:pPr>
            <w:r w:rsidRPr="00997966">
              <w:t>n/a</w:t>
            </w:r>
          </w:p>
        </w:tc>
        <w:tc>
          <w:tcPr>
            <w:tcW w:w="1740" w:type="dxa"/>
            <w:noWrap/>
          </w:tcPr>
          <w:p w14:paraId="546B0767" w14:textId="454F6D91" w:rsidR="007E6352" w:rsidRPr="00997966" w:rsidDel="007305ED" w:rsidRDefault="007E6352" w:rsidP="0015358F">
            <w:pPr>
              <w:pStyle w:val="CellBody"/>
            </w:pPr>
            <w:r w:rsidRPr="00997966">
              <w:t>&lt;=</w:t>
            </w:r>
            <w:r w:rsidR="00D81816">
              <w:t>20</w:t>
            </w:r>
          </w:p>
        </w:tc>
      </w:tr>
      <w:tr w:rsidR="007E6352" w:rsidRPr="00997966" w14:paraId="228B95DE" w14:textId="77777777" w:rsidTr="0015358F">
        <w:trPr>
          <w:trHeight w:val="255"/>
        </w:trPr>
        <w:tc>
          <w:tcPr>
            <w:tcW w:w="1125" w:type="dxa"/>
            <w:noWrap/>
          </w:tcPr>
          <w:p w14:paraId="3082CA51" w14:textId="77777777" w:rsidR="007E6352" w:rsidRPr="00997966" w:rsidRDefault="007E6352" w:rsidP="00C36C73">
            <w:pPr>
              <w:pStyle w:val="CellBody"/>
              <w:keepNext/>
            </w:pPr>
            <w:r w:rsidRPr="00997966">
              <w:lastRenderedPageBreak/>
              <w:t>JPY</w:t>
            </w:r>
          </w:p>
        </w:tc>
        <w:tc>
          <w:tcPr>
            <w:tcW w:w="1960" w:type="dxa"/>
            <w:noWrap/>
          </w:tcPr>
          <w:p w14:paraId="249852AE" w14:textId="77777777" w:rsidR="007E6352" w:rsidRPr="00997966" w:rsidRDefault="007E6352" w:rsidP="0015358F">
            <w:pPr>
              <w:pStyle w:val="CellBody"/>
            </w:pPr>
            <w:r w:rsidRPr="00997966">
              <w:t>Japanese Yen</w:t>
            </w:r>
          </w:p>
        </w:tc>
        <w:tc>
          <w:tcPr>
            <w:tcW w:w="2140" w:type="dxa"/>
            <w:noWrap/>
          </w:tcPr>
          <w:p w14:paraId="02A89B1B" w14:textId="77777777" w:rsidR="007E6352" w:rsidRPr="00997966" w:rsidRDefault="007E6352" w:rsidP="0015358F">
            <w:pPr>
              <w:pStyle w:val="CellBody"/>
            </w:pPr>
            <w:r w:rsidRPr="00997966">
              <w:t>n/a</w:t>
            </w:r>
          </w:p>
        </w:tc>
        <w:tc>
          <w:tcPr>
            <w:tcW w:w="1740" w:type="dxa"/>
            <w:noWrap/>
          </w:tcPr>
          <w:p w14:paraId="19530FA3" w14:textId="132B3E27" w:rsidR="007E6352" w:rsidRPr="00997966" w:rsidRDefault="007E6352" w:rsidP="0015358F">
            <w:pPr>
              <w:pStyle w:val="CellBody"/>
            </w:pPr>
            <w:r w:rsidRPr="00997966">
              <w:t>&lt;=</w:t>
            </w:r>
            <w:r w:rsidR="00D81816">
              <w:t>20</w:t>
            </w:r>
          </w:p>
        </w:tc>
      </w:tr>
      <w:tr w:rsidR="007E6352" w:rsidRPr="00997966" w14:paraId="52CF866F" w14:textId="77777777" w:rsidTr="0015358F">
        <w:trPr>
          <w:trHeight w:val="255"/>
        </w:trPr>
        <w:tc>
          <w:tcPr>
            <w:tcW w:w="1125" w:type="dxa"/>
            <w:noWrap/>
          </w:tcPr>
          <w:p w14:paraId="60013239" w14:textId="77777777" w:rsidR="007E6352" w:rsidRPr="00997966" w:rsidRDefault="007E6352" w:rsidP="0015358F">
            <w:pPr>
              <w:pStyle w:val="CellBody"/>
            </w:pPr>
            <w:r w:rsidRPr="00997966">
              <w:t>Other</w:t>
            </w:r>
          </w:p>
        </w:tc>
        <w:tc>
          <w:tcPr>
            <w:tcW w:w="1960" w:type="dxa"/>
            <w:noWrap/>
          </w:tcPr>
          <w:p w14:paraId="28F0A6F9" w14:textId="77777777" w:rsidR="007E6352" w:rsidRPr="00997966" w:rsidRDefault="007E6352" w:rsidP="0015358F">
            <w:pPr>
              <w:pStyle w:val="CellBody"/>
            </w:pPr>
            <w:r w:rsidRPr="00997966">
              <w:t>Other</w:t>
            </w:r>
          </w:p>
        </w:tc>
        <w:tc>
          <w:tcPr>
            <w:tcW w:w="2140" w:type="dxa"/>
            <w:noWrap/>
          </w:tcPr>
          <w:p w14:paraId="3342785F" w14:textId="77777777" w:rsidR="007E6352" w:rsidRPr="00997966" w:rsidRDefault="007E6352" w:rsidP="0015358F">
            <w:pPr>
              <w:pStyle w:val="CellBody"/>
            </w:pPr>
            <w:r w:rsidRPr="00997966">
              <w:t>n/a</w:t>
            </w:r>
          </w:p>
        </w:tc>
        <w:tc>
          <w:tcPr>
            <w:tcW w:w="1740" w:type="dxa"/>
            <w:noWrap/>
          </w:tcPr>
          <w:p w14:paraId="1810AD28" w14:textId="7CFC15E9" w:rsidR="007E6352" w:rsidRPr="00997966" w:rsidRDefault="007E6352" w:rsidP="0015358F">
            <w:pPr>
              <w:pStyle w:val="CellBody"/>
            </w:pPr>
            <w:r w:rsidRPr="00997966">
              <w:t>&lt;=</w:t>
            </w:r>
            <w:r w:rsidR="00D81816">
              <w:t>20</w:t>
            </w:r>
          </w:p>
        </w:tc>
      </w:tr>
    </w:tbl>
    <w:p w14:paraId="5C3DA0A4" w14:textId="7E3B00DF" w:rsidR="007F44CA" w:rsidRPr="00997966" w:rsidRDefault="007F44CA" w:rsidP="002C5383">
      <w:r>
        <w:t xml:space="preserve">* In order for the eSM standard to function correctly in </w:t>
      </w:r>
      <w:r w:rsidR="007E6352">
        <w:t xml:space="preserve">interoperable </w:t>
      </w:r>
      <w:r>
        <w:t xml:space="preserve">mode, an equal tolerance is </w:t>
      </w:r>
      <w:r w:rsidR="007E6352">
        <w:t xml:space="preserve">required </w:t>
      </w:r>
      <w:r>
        <w:t xml:space="preserve">between both parties. The precise amount will be set equal by the user communities of the eSM service providers. </w:t>
      </w:r>
    </w:p>
    <w:p w14:paraId="5D85A322" w14:textId="17ECDE4B" w:rsidR="002C5383" w:rsidRPr="00997966" w:rsidRDefault="002C5383" w:rsidP="003B6A12">
      <w:pPr>
        <w:pStyle w:val="H2Appendix"/>
      </w:pPr>
      <w:bookmarkStart w:id="607" w:name="_Toc19682273"/>
      <w:bookmarkStart w:id="608" w:name="_Toc171605411"/>
      <w:bookmarkStart w:id="609" w:name="_Toc153796358"/>
      <w:r w:rsidRPr="00997966">
        <w:t xml:space="preserve">Tolerances for </w:t>
      </w:r>
      <w:r w:rsidR="00E3779A">
        <w:t>F</w:t>
      </w:r>
      <w:r w:rsidRPr="00997966">
        <w:t xml:space="preserve">inancial </w:t>
      </w:r>
      <w:r w:rsidR="00E3779A">
        <w:t>P</w:t>
      </w:r>
      <w:r w:rsidRPr="00997966">
        <w:t xml:space="preserve">roducts – </w:t>
      </w:r>
      <w:r w:rsidR="00E3779A">
        <w:t>D</w:t>
      </w:r>
      <w:r w:rsidRPr="00997966">
        <w:t xml:space="preserve">etail </w:t>
      </w:r>
      <w:r w:rsidR="00E3779A">
        <w:t>L</w:t>
      </w:r>
      <w:r w:rsidRPr="00997966">
        <w:t>evel</w:t>
      </w:r>
      <w:bookmarkEnd w:id="607"/>
      <w:bookmarkEnd w:id="608"/>
      <w:bookmarkEnd w:id="609"/>
    </w:p>
    <w:p w14:paraId="6AD03F98" w14:textId="77777777" w:rsidR="002C5383" w:rsidRDefault="002C5383" w:rsidP="00C723B8">
      <w:pPr>
        <w:keepNext/>
      </w:pPr>
      <w:r w:rsidRPr="00997966">
        <w:t>These tolerances apply to the detail amounts within the Invoice document.</w:t>
      </w:r>
    </w:p>
    <w:tbl>
      <w:tblPr>
        <w:tblStyle w:val="EFETtable"/>
        <w:tblW w:w="5000" w:type="pct"/>
        <w:tblLook w:val="0620" w:firstRow="1" w:lastRow="0" w:firstColumn="0" w:lastColumn="0" w:noHBand="1" w:noVBand="1"/>
      </w:tblPr>
      <w:tblGrid>
        <w:gridCol w:w="1510"/>
        <w:gridCol w:w="2629"/>
        <w:gridCol w:w="2871"/>
        <w:gridCol w:w="2334"/>
      </w:tblGrid>
      <w:tr w:rsidR="007E6352" w:rsidRPr="00997966" w14:paraId="76F3D6BF" w14:textId="77777777" w:rsidTr="0015358F">
        <w:trPr>
          <w:cnfStyle w:val="100000000000" w:firstRow="1" w:lastRow="0" w:firstColumn="0" w:lastColumn="0" w:oddVBand="0" w:evenVBand="0" w:oddHBand="0" w:evenHBand="0" w:firstRowFirstColumn="0" w:firstRowLastColumn="0" w:lastRowFirstColumn="0" w:lastRowLastColumn="0"/>
          <w:trHeight w:val="255"/>
          <w:tblHeader/>
        </w:trPr>
        <w:tc>
          <w:tcPr>
            <w:tcW w:w="1125" w:type="dxa"/>
            <w:noWrap/>
          </w:tcPr>
          <w:p w14:paraId="67C31B16" w14:textId="77777777" w:rsidR="007E6352" w:rsidRPr="00997966" w:rsidRDefault="007E6352" w:rsidP="0015358F">
            <w:pPr>
              <w:pStyle w:val="CellBody"/>
              <w:rPr>
                <w:b w:val="0"/>
              </w:rPr>
            </w:pPr>
            <w:r w:rsidRPr="00997966">
              <w:t>Currency</w:t>
            </w:r>
          </w:p>
        </w:tc>
        <w:tc>
          <w:tcPr>
            <w:tcW w:w="1960" w:type="dxa"/>
            <w:noWrap/>
          </w:tcPr>
          <w:p w14:paraId="42F304B7" w14:textId="77777777" w:rsidR="007E6352" w:rsidRPr="00997966" w:rsidRDefault="007E6352" w:rsidP="0015358F">
            <w:pPr>
              <w:pStyle w:val="CellBody"/>
              <w:rPr>
                <w:b w:val="0"/>
              </w:rPr>
            </w:pPr>
            <w:r w:rsidRPr="00997966">
              <w:t>Long text</w:t>
            </w:r>
          </w:p>
        </w:tc>
        <w:tc>
          <w:tcPr>
            <w:tcW w:w="2140" w:type="dxa"/>
            <w:noWrap/>
          </w:tcPr>
          <w:p w14:paraId="0008C5A3" w14:textId="77777777" w:rsidR="007E6352" w:rsidRPr="00997966" w:rsidRDefault="007E6352" w:rsidP="0015358F">
            <w:pPr>
              <w:pStyle w:val="CellBody"/>
              <w:rPr>
                <w:b w:val="0"/>
              </w:rPr>
            </w:pPr>
            <w:r w:rsidRPr="00997966">
              <w:t>Percentage Amount</w:t>
            </w:r>
          </w:p>
        </w:tc>
        <w:tc>
          <w:tcPr>
            <w:tcW w:w="1740" w:type="dxa"/>
            <w:noWrap/>
          </w:tcPr>
          <w:p w14:paraId="6B92B9EE" w14:textId="77777777" w:rsidR="007E6352" w:rsidRPr="00997966" w:rsidRDefault="007E6352" w:rsidP="0015358F">
            <w:pPr>
              <w:pStyle w:val="CellBody"/>
              <w:rPr>
                <w:b w:val="0"/>
              </w:rPr>
            </w:pPr>
            <w:r w:rsidRPr="00997966">
              <w:t>Absolute Amount</w:t>
            </w:r>
            <w:r>
              <w:t>*</w:t>
            </w:r>
          </w:p>
        </w:tc>
      </w:tr>
      <w:tr w:rsidR="007E6352" w:rsidRPr="00997966" w14:paraId="644CDF9E" w14:textId="77777777" w:rsidTr="0015358F">
        <w:trPr>
          <w:trHeight w:val="255"/>
        </w:trPr>
        <w:tc>
          <w:tcPr>
            <w:tcW w:w="1125" w:type="dxa"/>
            <w:noWrap/>
          </w:tcPr>
          <w:p w14:paraId="03824B9C" w14:textId="77777777" w:rsidR="007E6352" w:rsidRPr="00997966" w:rsidRDefault="007E6352" w:rsidP="0015358F">
            <w:pPr>
              <w:pStyle w:val="CellBody"/>
            </w:pPr>
            <w:r w:rsidRPr="00997966">
              <w:t>USD</w:t>
            </w:r>
          </w:p>
        </w:tc>
        <w:tc>
          <w:tcPr>
            <w:tcW w:w="1960" w:type="dxa"/>
            <w:noWrap/>
          </w:tcPr>
          <w:p w14:paraId="389B5AA4" w14:textId="77777777" w:rsidR="007E6352" w:rsidRPr="00997966" w:rsidRDefault="007E6352" w:rsidP="0015358F">
            <w:pPr>
              <w:pStyle w:val="CellBody"/>
            </w:pPr>
            <w:r w:rsidRPr="00997966">
              <w:t>US Dollar</w:t>
            </w:r>
          </w:p>
        </w:tc>
        <w:tc>
          <w:tcPr>
            <w:tcW w:w="2140" w:type="dxa"/>
            <w:noWrap/>
          </w:tcPr>
          <w:p w14:paraId="3AF11D8B" w14:textId="77777777" w:rsidR="007E6352" w:rsidRPr="00997966" w:rsidRDefault="007E6352" w:rsidP="0015358F">
            <w:pPr>
              <w:pStyle w:val="CellBody"/>
            </w:pPr>
            <w:r w:rsidRPr="00997966">
              <w:t>n/a</w:t>
            </w:r>
          </w:p>
        </w:tc>
        <w:tc>
          <w:tcPr>
            <w:tcW w:w="1740" w:type="dxa"/>
            <w:noWrap/>
          </w:tcPr>
          <w:p w14:paraId="4F0740C7" w14:textId="6DE1913D" w:rsidR="007E6352" w:rsidRPr="00997966" w:rsidRDefault="007E6352" w:rsidP="0015358F">
            <w:pPr>
              <w:pStyle w:val="CellBody"/>
            </w:pPr>
            <w:r w:rsidRPr="00997966">
              <w:t>&lt;=</w:t>
            </w:r>
            <w:r w:rsidR="00D81816">
              <w:t>20</w:t>
            </w:r>
          </w:p>
        </w:tc>
      </w:tr>
      <w:tr w:rsidR="007E6352" w:rsidRPr="00997966" w14:paraId="78EEB709" w14:textId="77777777" w:rsidTr="0015358F">
        <w:trPr>
          <w:trHeight w:val="255"/>
        </w:trPr>
        <w:tc>
          <w:tcPr>
            <w:tcW w:w="1125" w:type="dxa"/>
            <w:noWrap/>
          </w:tcPr>
          <w:p w14:paraId="742B9B9E" w14:textId="77777777" w:rsidR="007E6352" w:rsidRPr="00997966" w:rsidRDefault="007E6352" w:rsidP="0015358F">
            <w:pPr>
              <w:pStyle w:val="CellBody"/>
            </w:pPr>
            <w:r w:rsidRPr="00997966">
              <w:t>EUR</w:t>
            </w:r>
          </w:p>
        </w:tc>
        <w:tc>
          <w:tcPr>
            <w:tcW w:w="1960" w:type="dxa"/>
            <w:noWrap/>
          </w:tcPr>
          <w:p w14:paraId="47FDF9D4" w14:textId="77777777" w:rsidR="007E6352" w:rsidRPr="00997966" w:rsidRDefault="007E6352" w:rsidP="0015358F">
            <w:pPr>
              <w:pStyle w:val="CellBody"/>
            </w:pPr>
            <w:r w:rsidRPr="00997966">
              <w:t>Euro</w:t>
            </w:r>
          </w:p>
        </w:tc>
        <w:tc>
          <w:tcPr>
            <w:tcW w:w="2140" w:type="dxa"/>
            <w:noWrap/>
          </w:tcPr>
          <w:p w14:paraId="7566168D" w14:textId="77777777" w:rsidR="007E6352" w:rsidRPr="00997966" w:rsidRDefault="007E6352" w:rsidP="0015358F">
            <w:pPr>
              <w:pStyle w:val="CellBody"/>
            </w:pPr>
            <w:r w:rsidRPr="00997966">
              <w:t>n/a</w:t>
            </w:r>
          </w:p>
        </w:tc>
        <w:tc>
          <w:tcPr>
            <w:tcW w:w="1740" w:type="dxa"/>
            <w:noWrap/>
          </w:tcPr>
          <w:p w14:paraId="687C0593" w14:textId="018DCC45" w:rsidR="007E6352" w:rsidRPr="00997966" w:rsidRDefault="007E6352" w:rsidP="0015358F">
            <w:pPr>
              <w:pStyle w:val="CellBody"/>
            </w:pPr>
            <w:r w:rsidRPr="00997966">
              <w:t>&lt;=</w:t>
            </w:r>
            <w:r w:rsidR="00D81816">
              <w:t>20</w:t>
            </w:r>
          </w:p>
        </w:tc>
      </w:tr>
      <w:tr w:rsidR="007E6352" w:rsidRPr="00997966" w14:paraId="0FD044B7" w14:textId="77777777" w:rsidTr="0015358F">
        <w:trPr>
          <w:trHeight w:val="255"/>
        </w:trPr>
        <w:tc>
          <w:tcPr>
            <w:tcW w:w="1125" w:type="dxa"/>
            <w:noWrap/>
          </w:tcPr>
          <w:p w14:paraId="78F0BDEA" w14:textId="77777777" w:rsidR="007E6352" w:rsidRPr="00997966" w:rsidDel="007305ED" w:rsidRDefault="007E6352" w:rsidP="0015358F">
            <w:pPr>
              <w:pStyle w:val="CellBody"/>
            </w:pPr>
            <w:r w:rsidRPr="00997966">
              <w:t>GBP</w:t>
            </w:r>
          </w:p>
        </w:tc>
        <w:tc>
          <w:tcPr>
            <w:tcW w:w="1960" w:type="dxa"/>
            <w:noWrap/>
          </w:tcPr>
          <w:p w14:paraId="46B2BEB5" w14:textId="77777777" w:rsidR="007E6352" w:rsidRPr="00997966" w:rsidDel="007305ED" w:rsidRDefault="007E6352" w:rsidP="0015358F">
            <w:pPr>
              <w:pStyle w:val="CellBody"/>
            </w:pPr>
            <w:r w:rsidRPr="00997966">
              <w:t>Pound Sterling</w:t>
            </w:r>
          </w:p>
        </w:tc>
        <w:tc>
          <w:tcPr>
            <w:tcW w:w="2140" w:type="dxa"/>
            <w:noWrap/>
          </w:tcPr>
          <w:p w14:paraId="524AF39B" w14:textId="77777777" w:rsidR="007E6352" w:rsidRPr="00997966" w:rsidDel="007305ED" w:rsidRDefault="007E6352" w:rsidP="0015358F">
            <w:pPr>
              <w:pStyle w:val="CellBody"/>
            </w:pPr>
            <w:r w:rsidRPr="00997966">
              <w:t>n/a</w:t>
            </w:r>
          </w:p>
        </w:tc>
        <w:tc>
          <w:tcPr>
            <w:tcW w:w="1740" w:type="dxa"/>
            <w:noWrap/>
          </w:tcPr>
          <w:p w14:paraId="20705096" w14:textId="37E23754" w:rsidR="007E6352" w:rsidRPr="00997966" w:rsidDel="007305ED" w:rsidRDefault="007E6352" w:rsidP="0015358F">
            <w:pPr>
              <w:pStyle w:val="CellBody"/>
            </w:pPr>
            <w:r w:rsidRPr="00997966">
              <w:t>&lt;=</w:t>
            </w:r>
            <w:r w:rsidR="003D5B70">
              <w:t>2</w:t>
            </w:r>
            <w:r w:rsidR="00960E78">
              <w:t>0</w:t>
            </w:r>
          </w:p>
        </w:tc>
      </w:tr>
      <w:tr w:rsidR="007E6352" w:rsidRPr="00997966" w14:paraId="792AF92D" w14:textId="77777777" w:rsidTr="0015358F">
        <w:trPr>
          <w:trHeight w:val="255"/>
        </w:trPr>
        <w:tc>
          <w:tcPr>
            <w:tcW w:w="1125" w:type="dxa"/>
            <w:noWrap/>
          </w:tcPr>
          <w:p w14:paraId="43E8D920" w14:textId="77777777" w:rsidR="007E6352" w:rsidRPr="00997966" w:rsidRDefault="007E6352" w:rsidP="0015358F">
            <w:pPr>
              <w:pStyle w:val="CellBody"/>
            </w:pPr>
            <w:r w:rsidRPr="00997966">
              <w:t>JPY</w:t>
            </w:r>
          </w:p>
        </w:tc>
        <w:tc>
          <w:tcPr>
            <w:tcW w:w="1960" w:type="dxa"/>
            <w:noWrap/>
          </w:tcPr>
          <w:p w14:paraId="56DE86C0" w14:textId="77777777" w:rsidR="007E6352" w:rsidRPr="00997966" w:rsidRDefault="007E6352" w:rsidP="0015358F">
            <w:pPr>
              <w:pStyle w:val="CellBody"/>
            </w:pPr>
            <w:r w:rsidRPr="00997966">
              <w:t>Japanese Yen</w:t>
            </w:r>
          </w:p>
        </w:tc>
        <w:tc>
          <w:tcPr>
            <w:tcW w:w="2140" w:type="dxa"/>
            <w:noWrap/>
          </w:tcPr>
          <w:p w14:paraId="31E463B2" w14:textId="77777777" w:rsidR="007E6352" w:rsidRPr="00997966" w:rsidRDefault="007E6352" w:rsidP="0015358F">
            <w:pPr>
              <w:pStyle w:val="CellBody"/>
            </w:pPr>
            <w:r w:rsidRPr="00997966">
              <w:t>n/a</w:t>
            </w:r>
          </w:p>
        </w:tc>
        <w:tc>
          <w:tcPr>
            <w:tcW w:w="1740" w:type="dxa"/>
            <w:noWrap/>
          </w:tcPr>
          <w:p w14:paraId="21D16561" w14:textId="7C715732" w:rsidR="007E6352" w:rsidRPr="00997966" w:rsidRDefault="007E6352" w:rsidP="0015358F">
            <w:pPr>
              <w:pStyle w:val="CellBody"/>
            </w:pPr>
            <w:r w:rsidRPr="00997966">
              <w:t>&lt;=</w:t>
            </w:r>
            <w:r w:rsidR="00D81816">
              <w:t>20</w:t>
            </w:r>
          </w:p>
        </w:tc>
      </w:tr>
      <w:tr w:rsidR="007E6352" w:rsidRPr="00997966" w14:paraId="6431DD7E" w14:textId="77777777" w:rsidTr="0015358F">
        <w:trPr>
          <w:trHeight w:val="255"/>
        </w:trPr>
        <w:tc>
          <w:tcPr>
            <w:tcW w:w="1125" w:type="dxa"/>
            <w:noWrap/>
          </w:tcPr>
          <w:p w14:paraId="00A6235F" w14:textId="77777777" w:rsidR="007E6352" w:rsidRPr="00997966" w:rsidRDefault="007E6352" w:rsidP="0015358F">
            <w:pPr>
              <w:pStyle w:val="CellBody"/>
            </w:pPr>
            <w:r w:rsidRPr="00997966">
              <w:t>Other</w:t>
            </w:r>
          </w:p>
        </w:tc>
        <w:tc>
          <w:tcPr>
            <w:tcW w:w="1960" w:type="dxa"/>
            <w:noWrap/>
          </w:tcPr>
          <w:p w14:paraId="00A795E8" w14:textId="77777777" w:rsidR="007E6352" w:rsidRPr="00997966" w:rsidRDefault="007E6352" w:rsidP="0015358F">
            <w:pPr>
              <w:pStyle w:val="CellBody"/>
            </w:pPr>
            <w:r w:rsidRPr="00997966">
              <w:t>Other</w:t>
            </w:r>
          </w:p>
        </w:tc>
        <w:tc>
          <w:tcPr>
            <w:tcW w:w="2140" w:type="dxa"/>
            <w:noWrap/>
          </w:tcPr>
          <w:p w14:paraId="382EA712" w14:textId="77777777" w:rsidR="007E6352" w:rsidRPr="00997966" w:rsidRDefault="007E6352" w:rsidP="0015358F">
            <w:pPr>
              <w:pStyle w:val="CellBody"/>
            </w:pPr>
            <w:r w:rsidRPr="00997966">
              <w:t>n/a</w:t>
            </w:r>
          </w:p>
        </w:tc>
        <w:tc>
          <w:tcPr>
            <w:tcW w:w="1740" w:type="dxa"/>
            <w:noWrap/>
          </w:tcPr>
          <w:p w14:paraId="70CC2EF2" w14:textId="232B21FC" w:rsidR="007E6352" w:rsidRPr="00997966" w:rsidRDefault="007E6352" w:rsidP="0015358F">
            <w:pPr>
              <w:pStyle w:val="CellBody"/>
            </w:pPr>
            <w:r w:rsidRPr="00997966">
              <w:t>&lt;=</w:t>
            </w:r>
            <w:r w:rsidR="00D81816">
              <w:t>20</w:t>
            </w:r>
          </w:p>
        </w:tc>
      </w:tr>
    </w:tbl>
    <w:p w14:paraId="7638E198" w14:textId="4F074AEF" w:rsidR="002C5383" w:rsidRPr="00B56742" w:rsidRDefault="007F44CA" w:rsidP="002C5383">
      <w:r>
        <w:t xml:space="preserve">* In order for the eSM standard to function correctly in </w:t>
      </w:r>
      <w:r w:rsidR="007E6352">
        <w:t xml:space="preserve">interoperable </w:t>
      </w:r>
      <w:r>
        <w:t xml:space="preserve">mode, an equal tolerance is </w:t>
      </w:r>
      <w:r w:rsidR="007E6352">
        <w:t xml:space="preserve">required </w:t>
      </w:r>
      <w:r>
        <w:t xml:space="preserve">between both parties. The precise amount will be set equal by the user communities of the eSM service providers. </w:t>
      </w:r>
    </w:p>
    <w:p w14:paraId="7F336878" w14:textId="77777777" w:rsidR="002C5383" w:rsidRPr="00997966" w:rsidRDefault="002C5383" w:rsidP="000666D3">
      <w:pPr>
        <w:pStyle w:val="H1Appendix"/>
      </w:pPr>
      <w:bookmarkStart w:id="610" w:name="_Toc19682274"/>
      <w:bookmarkStart w:id="611" w:name="_Toc171605412"/>
      <w:bookmarkStart w:id="612" w:name="_Toc153796359"/>
      <w:r w:rsidRPr="00997966">
        <w:lastRenderedPageBreak/>
        <w:t>E-Invoice TAX Requirements for EU Member States</w:t>
      </w:r>
      <w:r>
        <w:t xml:space="preserve"> (Under construction)</w:t>
      </w:r>
      <w:bookmarkEnd w:id="610"/>
      <w:bookmarkEnd w:id="611"/>
      <w:bookmarkEnd w:id="612"/>
    </w:p>
    <w:tbl>
      <w:tblPr>
        <w:tblStyle w:val="EFETtable"/>
        <w:tblW w:w="5000" w:type="pct"/>
        <w:tblLook w:val="0620" w:firstRow="1" w:lastRow="0" w:firstColumn="0" w:lastColumn="0" w:noHBand="1" w:noVBand="1"/>
      </w:tblPr>
      <w:tblGrid>
        <w:gridCol w:w="1406"/>
        <w:gridCol w:w="4957"/>
        <w:gridCol w:w="2981"/>
      </w:tblGrid>
      <w:tr w:rsidR="002C5383" w:rsidRPr="00AA1584" w14:paraId="63B2FC79" w14:textId="77777777" w:rsidTr="00DD5F7F">
        <w:trPr>
          <w:cnfStyle w:val="100000000000" w:firstRow="1" w:lastRow="0" w:firstColumn="0" w:lastColumn="0" w:oddVBand="0" w:evenVBand="0" w:oddHBand="0" w:evenHBand="0" w:firstRowFirstColumn="0" w:firstRowLastColumn="0" w:lastRowFirstColumn="0" w:lastRowLastColumn="0"/>
          <w:tblHeader/>
        </w:trPr>
        <w:tc>
          <w:tcPr>
            <w:tcW w:w="1344" w:type="dxa"/>
          </w:tcPr>
          <w:p w14:paraId="723BC54B" w14:textId="77777777" w:rsidR="002C5383" w:rsidRPr="00AA1584" w:rsidRDefault="002C5383" w:rsidP="00AA1584">
            <w:pPr>
              <w:pStyle w:val="CellBody"/>
            </w:pPr>
            <w:r w:rsidRPr="00AA1584">
              <w:t>MEMBER STATE</w:t>
            </w:r>
          </w:p>
        </w:tc>
        <w:tc>
          <w:tcPr>
            <w:tcW w:w="4738" w:type="dxa"/>
          </w:tcPr>
          <w:p w14:paraId="7A0CB844" w14:textId="77777777" w:rsidR="002C5383" w:rsidRPr="00AA1584" w:rsidRDefault="002C5383" w:rsidP="00AA1584">
            <w:pPr>
              <w:pStyle w:val="CellBody"/>
            </w:pPr>
            <w:r w:rsidRPr="00AA1584">
              <w:t>IS IT OBLIGATORY TO USE QUALIFIED CERTIFICATED AND SECURE-SIGNATURE-CREATION DEVICES FOR INVOICES SENT WITH ADVANCED ELECTRONIC SIGNATURES?</w:t>
            </w:r>
          </w:p>
        </w:tc>
        <w:tc>
          <w:tcPr>
            <w:tcW w:w="2849" w:type="dxa"/>
          </w:tcPr>
          <w:p w14:paraId="550609CE" w14:textId="77777777" w:rsidR="002C5383" w:rsidRPr="00AA1584" w:rsidRDefault="002C5383" w:rsidP="00AA1584">
            <w:pPr>
              <w:pStyle w:val="CellBody"/>
            </w:pPr>
            <w:r w:rsidRPr="00AA1584">
              <w:t>IS AN ADDITIONAL SUMMARY DOCUMENT ON PAPER OBLIGATORY FOR EDI?</w:t>
            </w:r>
          </w:p>
        </w:tc>
      </w:tr>
      <w:tr w:rsidR="002C5383" w:rsidRPr="00997966" w14:paraId="63988E08" w14:textId="77777777" w:rsidTr="00DD5F7F">
        <w:tc>
          <w:tcPr>
            <w:tcW w:w="1344" w:type="dxa"/>
          </w:tcPr>
          <w:p w14:paraId="648CA996" w14:textId="77777777" w:rsidR="002C5383" w:rsidRPr="00997966" w:rsidRDefault="002C5383" w:rsidP="003B6A12">
            <w:pPr>
              <w:pStyle w:val="CellBody"/>
            </w:pPr>
            <w:r w:rsidRPr="00997966">
              <w:t>Austria</w:t>
            </w:r>
          </w:p>
        </w:tc>
        <w:tc>
          <w:tcPr>
            <w:tcW w:w="4738" w:type="dxa"/>
          </w:tcPr>
          <w:p w14:paraId="0352D476" w14:textId="77777777" w:rsidR="002C5383" w:rsidRPr="00997966" w:rsidRDefault="002C5383" w:rsidP="003B6A12">
            <w:pPr>
              <w:pStyle w:val="CellBody"/>
            </w:pPr>
            <w:r w:rsidRPr="00997966">
              <w:t>Yes, where invoices contain a signature complying with the requirements of Article 2(3)(a) to (d) of the Signature Act certificated by a certification authority within the meaning of the Signature Act.</w:t>
            </w:r>
          </w:p>
        </w:tc>
        <w:tc>
          <w:tcPr>
            <w:tcW w:w="2849" w:type="dxa"/>
          </w:tcPr>
          <w:p w14:paraId="1BAD54BD" w14:textId="77777777" w:rsidR="002C5383" w:rsidRPr="00997966" w:rsidRDefault="002C5383" w:rsidP="003B6A12">
            <w:pPr>
              <w:pStyle w:val="CellBody"/>
            </w:pPr>
            <w:r w:rsidRPr="00997966">
              <w:t>Summary paper document required (or certified electronic signature).</w:t>
            </w:r>
          </w:p>
        </w:tc>
      </w:tr>
      <w:tr w:rsidR="002C5383" w:rsidRPr="00997966" w14:paraId="021F768B" w14:textId="77777777" w:rsidTr="00DD5F7F">
        <w:tc>
          <w:tcPr>
            <w:tcW w:w="1344" w:type="dxa"/>
          </w:tcPr>
          <w:p w14:paraId="6E8DC2AA" w14:textId="77777777" w:rsidR="002C5383" w:rsidRPr="00997966" w:rsidRDefault="002C5383" w:rsidP="003B6A12">
            <w:pPr>
              <w:pStyle w:val="CellBody"/>
            </w:pPr>
            <w:r w:rsidRPr="00997966">
              <w:t>Belgium</w:t>
            </w:r>
          </w:p>
        </w:tc>
        <w:tc>
          <w:tcPr>
            <w:tcW w:w="4738" w:type="dxa"/>
          </w:tcPr>
          <w:p w14:paraId="4F71D3F7" w14:textId="77777777" w:rsidR="002C5383" w:rsidRPr="00997966" w:rsidRDefault="002C5383" w:rsidP="003B6A12">
            <w:pPr>
              <w:pStyle w:val="CellBody"/>
            </w:pPr>
            <w:r w:rsidRPr="00997966">
              <w:t>Invoices sent electronically are accepted by the authorities provided that the authenticity of their origin and the integrity of their content are guaranteed, in particular by means of an advanced electronic signature which must meet the following requirements:</w:t>
            </w:r>
          </w:p>
          <w:p w14:paraId="5CDD8D42" w14:textId="77777777" w:rsidR="002C5383" w:rsidRPr="00997966" w:rsidRDefault="002C5383" w:rsidP="003B6A12">
            <w:pPr>
              <w:pStyle w:val="CellBody"/>
            </w:pPr>
            <w:r w:rsidRPr="00997966">
              <w:t>a) it is uniquely linked to the signatory;</w:t>
            </w:r>
          </w:p>
          <w:p w14:paraId="3A8117B6" w14:textId="77777777" w:rsidR="002C5383" w:rsidRPr="00997966" w:rsidRDefault="002C5383" w:rsidP="003B6A12">
            <w:pPr>
              <w:pStyle w:val="CellBody"/>
            </w:pPr>
            <w:r w:rsidRPr="00997966">
              <w:t>b) it is capable of identifying the signatory;</w:t>
            </w:r>
          </w:p>
          <w:p w14:paraId="057768D4" w14:textId="77777777" w:rsidR="002C5383" w:rsidRPr="00997966" w:rsidRDefault="002C5383" w:rsidP="003B6A12">
            <w:pPr>
              <w:pStyle w:val="CellBody"/>
            </w:pPr>
            <w:r w:rsidRPr="00997966">
              <w:t>c) it is created using means that the signatory can maintain under his sole control and it is linked to data to which it relates in such a manner that any subsequent change of the data is detectable.</w:t>
            </w:r>
          </w:p>
          <w:p w14:paraId="50FD39F9" w14:textId="77777777" w:rsidR="002C5383" w:rsidRPr="00997966" w:rsidRDefault="002C5383" w:rsidP="003B6A12">
            <w:pPr>
              <w:pStyle w:val="CellBody"/>
            </w:pPr>
            <w:r w:rsidRPr="00997966">
              <w:t>It is not necessary to use a qualified certificate or a secure-signature-creation device.</w:t>
            </w:r>
          </w:p>
        </w:tc>
        <w:tc>
          <w:tcPr>
            <w:tcW w:w="2849" w:type="dxa"/>
          </w:tcPr>
          <w:p w14:paraId="1DA5DEB3" w14:textId="77777777" w:rsidR="002C5383" w:rsidRPr="00997966" w:rsidRDefault="002C5383" w:rsidP="003B6A12">
            <w:pPr>
              <w:pStyle w:val="CellBody"/>
            </w:pPr>
            <w:r w:rsidRPr="00997966">
              <w:t>Invoices sent electronically are accepted by the authorities in particular when they are sent in compliance with the EDI standard when the agreement between the parties relating to this interchange provides for the use of procedures guaranteeing the authenticity of the origin and integrity of the data.</w:t>
            </w:r>
          </w:p>
          <w:p w14:paraId="7F5D3950" w14:textId="77777777" w:rsidR="002C5383" w:rsidRPr="00997966" w:rsidRDefault="002C5383" w:rsidP="003B6A12">
            <w:pPr>
              <w:pStyle w:val="CellBody"/>
            </w:pPr>
            <w:r w:rsidRPr="00997966">
              <w:t>It is not necessary to send an additional summary document on paper.</w:t>
            </w:r>
          </w:p>
          <w:p w14:paraId="366CAC6C" w14:textId="77777777" w:rsidR="002C5383" w:rsidRPr="00997966" w:rsidRDefault="002C5383" w:rsidP="003B6A12">
            <w:pPr>
              <w:pStyle w:val="CellBody"/>
            </w:pPr>
          </w:p>
        </w:tc>
      </w:tr>
      <w:tr w:rsidR="002C5383" w:rsidRPr="00997966" w14:paraId="7C097EE8" w14:textId="77777777" w:rsidTr="00DD5F7F">
        <w:tc>
          <w:tcPr>
            <w:tcW w:w="1344" w:type="dxa"/>
          </w:tcPr>
          <w:p w14:paraId="0C1354AB" w14:textId="77777777" w:rsidR="002C5383" w:rsidRPr="00997966" w:rsidRDefault="002C5383" w:rsidP="003B6A12">
            <w:pPr>
              <w:pStyle w:val="CellBody"/>
            </w:pPr>
            <w:r w:rsidRPr="00997966">
              <w:t>Bulgaria</w:t>
            </w:r>
          </w:p>
        </w:tc>
        <w:tc>
          <w:tcPr>
            <w:tcW w:w="4738" w:type="dxa"/>
          </w:tcPr>
          <w:p w14:paraId="5CA3D101" w14:textId="77777777" w:rsidR="002C5383" w:rsidRPr="00997966" w:rsidRDefault="002C5383" w:rsidP="003B6A12">
            <w:pPr>
              <w:pStyle w:val="CellBody"/>
            </w:pPr>
            <w:r w:rsidRPr="00997966">
              <w:t xml:space="preserve">Yes, </w:t>
            </w:r>
            <w:proofErr w:type="spellStart"/>
            <w:r w:rsidRPr="00997966">
              <w:t>authorised</w:t>
            </w:r>
            <w:proofErr w:type="spellEnd"/>
            <w:r w:rsidRPr="00997966">
              <w:t xml:space="preserve"> access.</w:t>
            </w:r>
          </w:p>
        </w:tc>
        <w:tc>
          <w:tcPr>
            <w:tcW w:w="2849" w:type="dxa"/>
          </w:tcPr>
          <w:p w14:paraId="1395FCA2" w14:textId="77777777" w:rsidR="002C5383" w:rsidRPr="00997966" w:rsidRDefault="002C5383" w:rsidP="003B6A12">
            <w:pPr>
              <w:pStyle w:val="CellBody"/>
            </w:pPr>
            <w:r w:rsidRPr="00997966">
              <w:t>Not applicable</w:t>
            </w:r>
          </w:p>
        </w:tc>
      </w:tr>
      <w:tr w:rsidR="002C5383" w:rsidRPr="00997966" w14:paraId="6BB9E5C9" w14:textId="77777777" w:rsidTr="00DD5F7F">
        <w:tc>
          <w:tcPr>
            <w:tcW w:w="1344" w:type="dxa"/>
          </w:tcPr>
          <w:p w14:paraId="135682FE" w14:textId="77777777" w:rsidR="002C5383" w:rsidRPr="00997966" w:rsidRDefault="002C5383" w:rsidP="003B6A12">
            <w:pPr>
              <w:pStyle w:val="CellBody"/>
            </w:pPr>
            <w:r w:rsidRPr="00997966">
              <w:t>Cyprus</w:t>
            </w:r>
          </w:p>
        </w:tc>
        <w:tc>
          <w:tcPr>
            <w:tcW w:w="4738" w:type="dxa"/>
          </w:tcPr>
          <w:p w14:paraId="78EC15B9" w14:textId="77777777" w:rsidR="002C5383" w:rsidRPr="00997966" w:rsidRDefault="002C5383" w:rsidP="003B6A12">
            <w:pPr>
              <w:pStyle w:val="CellBody"/>
            </w:pPr>
            <w:r w:rsidRPr="00997966">
              <w:t>Certificated signatures and secure signature creation are not obligatory for invoices sent with advanced electronic signatures.</w:t>
            </w:r>
          </w:p>
        </w:tc>
        <w:tc>
          <w:tcPr>
            <w:tcW w:w="2849" w:type="dxa"/>
          </w:tcPr>
          <w:p w14:paraId="140A570A" w14:textId="77777777" w:rsidR="002C5383" w:rsidRPr="00997966" w:rsidRDefault="002C5383" w:rsidP="003B6A12">
            <w:pPr>
              <w:pStyle w:val="CellBody"/>
            </w:pPr>
            <w:r w:rsidRPr="00997966">
              <w:t>No additional summary document is required for invoices sent by electronic data interchange.</w:t>
            </w:r>
          </w:p>
        </w:tc>
      </w:tr>
      <w:tr w:rsidR="002C5383" w:rsidRPr="00997966" w14:paraId="48EEB337" w14:textId="77777777" w:rsidTr="00DD5F7F">
        <w:tc>
          <w:tcPr>
            <w:tcW w:w="1344" w:type="dxa"/>
          </w:tcPr>
          <w:p w14:paraId="55B130FA" w14:textId="77777777" w:rsidR="002C5383" w:rsidRPr="00997966" w:rsidRDefault="002C5383" w:rsidP="003B6A12">
            <w:pPr>
              <w:pStyle w:val="CellBody"/>
            </w:pPr>
            <w:r w:rsidRPr="00997966">
              <w:t>Czech Republic</w:t>
            </w:r>
          </w:p>
        </w:tc>
        <w:tc>
          <w:tcPr>
            <w:tcW w:w="4738" w:type="dxa"/>
          </w:tcPr>
          <w:p w14:paraId="09B0C276" w14:textId="77777777" w:rsidR="002C5383" w:rsidRPr="00997966" w:rsidRDefault="002C5383" w:rsidP="003B6A12">
            <w:pPr>
              <w:pStyle w:val="CellBody"/>
            </w:pPr>
            <w:r w:rsidRPr="00997966">
              <w:t>Yes, such invoices must be sent with advanced electronic signatures (or electronic marks) based on a qualified system certificate pursuant to Act No 227/2000 on electronic signatures.</w:t>
            </w:r>
          </w:p>
          <w:p w14:paraId="5D20E1F6" w14:textId="77777777" w:rsidR="002C5383" w:rsidRPr="00997966" w:rsidRDefault="002C5383" w:rsidP="003B6A12">
            <w:pPr>
              <w:pStyle w:val="CellBody"/>
            </w:pPr>
            <w:r w:rsidRPr="00997966">
              <w:t xml:space="preserve">Traders currently </w:t>
            </w:r>
            <w:proofErr w:type="spellStart"/>
            <w:r w:rsidRPr="00997966">
              <w:t>authorised</w:t>
            </w:r>
            <w:proofErr w:type="spellEnd"/>
            <w:r w:rsidRPr="00997966">
              <w:t xml:space="preserve"> to issue certificates are I.CA(http://www.ica.cz), </w:t>
            </w:r>
            <w:proofErr w:type="spellStart"/>
            <w:r w:rsidRPr="00997966">
              <w:t>Česká</w:t>
            </w:r>
            <w:proofErr w:type="spellEnd"/>
            <w:r w:rsidRPr="00997966">
              <w:t xml:space="preserve"> </w:t>
            </w:r>
            <w:proofErr w:type="spellStart"/>
            <w:r w:rsidRPr="00997966">
              <w:t>pošta</w:t>
            </w:r>
            <w:proofErr w:type="spellEnd"/>
            <w:r w:rsidRPr="00997966">
              <w:t xml:space="preserve"> (http://qca.postsignum.cz) and Identity (http://www.eidentity.cz/app)</w:t>
            </w:r>
          </w:p>
        </w:tc>
        <w:tc>
          <w:tcPr>
            <w:tcW w:w="2849" w:type="dxa"/>
          </w:tcPr>
          <w:p w14:paraId="518983F1" w14:textId="77777777" w:rsidR="002C5383" w:rsidRPr="00997966" w:rsidRDefault="002C5383" w:rsidP="003B6A12">
            <w:pPr>
              <w:pStyle w:val="CellBody"/>
            </w:pPr>
            <w:r w:rsidRPr="00997966">
              <w:t>No, an additional summary document on paper is not required.</w:t>
            </w:r>
          </w:p>
          <w:p w14:paraId="23978BC5" w14:textId="77777777" w:rsidR="002C5383" w:rsidRPr="00997966" w:rsidRDefault="002C5383" w:rsidP="003B6A12">
            <w:pPr>
              <w:pStyle w:val="CellBody"/>
            </w:pPr>
          </w:p>
          <w:p w14:paraId="07D9C888" w14:textId="77777777" w:rsidR="002C5383" w:rsidRPr="00997966" w:rsidRDefault="002C5383" w:rsidP="003B6A12">
            <w:pPr>
              <w:pStyle w:val="CellBody"/>
            </w:pPr>
          </w:p>
        </w:tc>
      </w:tr>
      <w:tr w:rsidR="002C5383" w:rsidRPr="00997966" w14:paraId="7D5072B5" w14:textId="77777777" w:rsidTr="00DD5F7F">
        <w:tc>
          <w:tcPr>
            <w:tcW w:w="1344" w:type="dxa"/>
          </w:tcPr>
          <w:p w14:paraId="085E2C76" w14:textId="77777777" w:rsidR="002C5383" w:rsidRPr="00997966" w:rsidRDefault="002C5383" w:rsidP="003B6A12">
            <w:pPr>
              <w:pStyle w:val="CellBody"/>
            </w:pPr>
            <w:r w:rsidRPr="00997966">
              <w:t>Denmark</w:t>
            </w:r>
          </w:p>
        </w:tc>
        <w:tc>
          <w:tcPr>
            <w:tcW w:w="4738" w:type="dxa"/>
          </w:tcPr>
          <w:p w14:paraId="1FDC586D" w14:textId="77777777" w:rsidR="002C5383" w:rsidRPr="00997966" w:rsidRDefault="002C5383" w:rsidP="003B6A12">
            <w:pPr>
              <w:pStyle w:val="CellBody"/>
            </w:pPr>
            <w:r w:rsidRPr="00997966">
              <w:t>If an electronic (digital) signature is used, this must be based on an advanced electronic signature,</w:t>
            </w:r>
          </w:p>
          <w:p w14:paraId="633911DB" w14:textId="5D7683A7" w:rsidR="002C5383" w:rsidRPr="00997966" w:rsidRDefault="002C5383" w:rsidP="003B6A12">
            <w:pPr>
              <w:pStyle w:val="CellBody"/>
            </w:pPr>
            <w:r w:rsidRPr="00997966">
              <w:t>which shall have a security level at least equivalent to, for example, an OCES certificate (</w:t>
            </w:r>
            <w:proofErr w:type="spellStart"/>
            <w:r w:rsidRPr="00997966">
              <w:t>Offentlige</w:t>
            </w:r>
            <w:proofErr w:type="spellEnd"/>
            <w:r w:rsidRPr="00997966">
              <w:t xml:space="preserve"> </w:t>
            </w:r>
            <w:proofErr w:type="spellStart"/>
            <w:r w:rsidRPr="00997966">
              <w:t>Certifikater</w:t>
            </w:r>
            <w:proofErr w:type="spellEnd"/>
            <w:r w:rsidRPr="00997966">
              <w:t xml:space="preserve"> for </w:t>
            </w:r>
            <w:proofErr w:type="spellStart"/>
            <w:r w:rsidRPr="00997966">
              <w:t>Offentlig</w:t>
            </w:r>
            <w:proofErr w:type="spellEnd"/>
            <w:r w:rsidRPr="00997966">
              <w:t xml:space="preserve"> Service – public certificates for public services). This means that another equivalent digital signature is equally acceptable. The electronic signature system provides security</w:t>
            </w:r>
            <w:r w:rsidR="004A5EC0">
              <w:t>,</w:t>
            </w:r>
            <w:r w:rsidRPr="00997966">
              <w:t xml:space="preserve"> which is crucial for confidence, </w:t>
            </w:r>
            <w:r w:rsidR="004A5EC0">
              <w:t>that is:</w:t>
            </w:r>
          </w:p>
          <w:p w14:paraId="1F6EEA9C" w14:textId="60D51912" w:rsidR="002C5383" w:rsidRPr="00997966" w:rsidRDefault="002C5383" w:rsidP="003B6A12">
            <w:pPr>
              <w:pStyle w:val="CellBody"/>
            </w:pPr>
            <w:r w:rsidRPr="00997966">
              <w:t>- authenticity: which provides the recipient of the invoice with reassurance that the invoice comes from the person who sent the invoice</w:t>
            </w:r>
          </w:p>
          <w:p w14:paraId="7D2B134C" w14:textId="6A2FB11C" w:rsidR="002C5383" w:rsidRPr="00997966" w:rsidRDefault="002C5383" w:rsidP="003B6A12">
            <w:pPr>
              <w:pStyle w:val="CellBody"/>
            </w:pPr>
            <w:r w:rsidRPr="00997966">
              <w:t>- integrity: provides reassurance that the invoice has not been changed in transit. Please also see www.digitalsignatur.dk</w:t>
            </w:r>
          </w:p>
        </w:tc>
        <w:tc>
          <w:tcPr>
            <w:tcW w:w="2849" w:type="dxa"/>
          </w:tcPr>
          <w:p w14:paraId="78904663" w14:textId="77777777" w:rsidR="002C5383" w:rsidRPr="00997966" w:rsidRDefault="002C5383" w:rsidP="003B6A12">
            <w:pPr>
              <w:pStyle w:val="CellBody"/>
            </w:pPr>
            <w:r w:rsidRPr="00997966">
              <w:t>No additional document has to be sent on paper when using electronic data interchange (EDI).</w:t>
            </w:r>
          </w:p>
          <w:p w14:paraId="51E946DD" w14:textId="77777777" w:rsidR="002C5383" w:rsidRPr="00997966" w:rsidRDefault="002C5383" w:rsidP="003B6A12">
            <w:pPr>
              <w:pStyle w:val="CellBody"/>
            </w:pPr>
            <w:r w:rsidRPr="00997966">
              <w:t>The use of EDI requires that a specific agreement exists between the buyer and seller laying down secure procedures for the electronic exchange of invoices using EDI. Its use requires the parties to use and uphold the special methods and rules necessary for data security, the authenticity of the data origin and integrity of the data content.</w:t>
            </w:r>
          </w:p>
        </w:tc>
      </w:tr>
      <w:tr w:rsidR="002C5383" w:rsidRPr="00997966" w14:paraId="5228B898" w14:textId="77777777" w:rsidTr="00DD5F7F">
        <w:tc>
          <w:tcPr>
            <w:tcW w:w="1344" w:type="dxa"/>
          </w:tcPr>
          <w:p w14:paraId="124D9593" w14:textId="77777777" w:rsidR="002C5383" w:rsidRPr="00997966" w:rsidRDefault="002C5383" w:rsidP="003B6A12">
            <w:pPr>
              <w:pStyle w:val="CellBody"/>
            </w:pPr>
            <w:r w:rsidRPr="00997966">
              <w:t>Estonia</w:t>
            </w:r>
          </w:p>
        </w:tc>
        <w:tc>
          <w:tcPr>
            <w:tcW w:w="4738" w:type="dxa"/>
          </w:tcPr>
          <w:p w14:paraId="456FD9C8" w14:textId="77777777" w:rsidR="002C5383" w:rsidRPr="00997966" w:rsidRDefault="002C5383" w:rsidP="003B6A12">
            <w:pPr>
              <w:pStyle w:val="CellBody"/>
            </w:pPr>
            <w:r w:rsidRPr="00997966">
              <w:t>No</w:t>
            </w:r>
          </w:p>
        </w:tc>
        <w:tc>
          <w:tcPr>
            <w:tcW w:w="2849" w:type="dxa"/>
          </w:tcPr>
          <w:p w14:paraId="6F029C07" w14:textId="77777777" w:rsidR="002C5383" w:rsidRPr="00997966" w:rsidRDefault="002C5383" w:rsidP="003B6A12">
            <w:pPr>
              <w:pStyle w:val="CellBody"/>
            </w:pPr>
            <w:r w:rsidRPr="00997966">
              <w:t>No</w:t>
            </w:r>
          </w:p>
        </w:tc>
      </w:tr>
      <w:tr w:rsidR="002C5383" w:rsidRPr="00997966" w14:paraId="6B529D18" w14:textId="77777777" w:rsidTr="00DD5F7F">
        <w:tc>
          <w:tcPr>
            <w:tcW w:w="1344" w:type="dxa"/>
          </w:tcPr>
          <w:p w14:paraId="7F3E8963" w14:textId="77777777" w:rsidR="002C5383" w:rsidRPr="00997966" w:rsidRDefault="002C5383" w:rsidP="003B6A12">
            <w:pPr>
              <w:pStyle w:val="CellBody"/>
            </w:pPr>
            <w:r w:rsidRPr="00997966">
              <w:lastRenderedPageBreak/>
              <w:t>Finland</w:t>
            </w:r>
          </w:p>
        </w:tc>
        <w:tc>
          <w:tcPr>
            <w:tcW w:w="4738" w:type="dxa"/>
          </w:tcPr>
          <w:p w14:paraId="1D29A9EE" w14:textId="77777777" w:rsidR="002C5383" w:rsidRPr="00997966" w:rsidRDefault="002C5383" w:rsidP="003B6A12">
            <w:pPr>
              <w:pStyle w:val="CellBody"/>
            </w:pPr>
            <w:r w:rsidRPr="00997966">
              <w:t>Electronic signatures are not required.</w:t>
            </w:r>
          </w:p>
        </w:tc>
        <w:tc>
          <w:tcPr>
            <w:tcW w:w="2849" w:type="dxa"/>
          </w:tcPr>
          <w:p w14:paraId="6268D8D0" w14:textId="77777777" w:rsidR="002C5383" w:rsidRPr="00997966" w:rsidRDefault="002C5383" w:rsidP="003B6A12">
            <w:pPr>
              <w:pStyle w:val="CellBody"/>
            </w:pPr>
            <w:r w:rsidRPr="00997966">
              <w:t>An additional summary document need not be submitted in Finland when invoices are transmitted by electronic data interchange.</w:t>
            </w:r>
          </w:p>
        </w:tc>
      </w:tr>
      <w:tr w:rsidR="002C5383" w:rsidRPr="00997966" w14:paraId="551DFED6" w14:textId="77777777" w:rsidTr="00DD5F7F">
        <w:tc>
          <w:tcPr>
            <w:tcW w:w="1344" w:type="dxa"/>
          </w:tcPr>
          <w:p w14:paraId="5B619362" w14:textId="77777777" w:rsidR="002C5383" w:rsidRPr="00997966" w:rsidRDefault="002C5383" w:rsidP="003B6A12">
            <w:pPr>
              <w:pStyle w:val="CellBody"/>
            </w:pPr>
            <w:r w:rsidRPr="00997966">
              <w:t>France</w:t>
            </w:r>
          </w:p>
        </w:tc>
        <w:tc>
          <w:tcPr>
            <w:tcW w:w="4738" w:type="dxa"/>
          </w:tcPr>
          <w:p w14:paraId="49600592" w14:textId="77777777" w:rsidR="002C5383" w:rsidRPr="00997966" w:rsidRDefault="002C5383" w:rsidP="003B6A12">
            <w:pPr>
              <w:pStyle w:val="CellBody"/>
            </w:pPr>
            <w:r w:rsidRPr="00997966">
              <w:t>It is not necessary for the signature to be based on a qualified certificate. However, the certification and signature device adopted must be sufficiently secure to guarantee the</w:t>
            </w:r>
          </w:p>
          <w:p w14:paraId="03C28C42" w14:textId="77777777" w:rsidR="002C5383" w:rsidRPr="00997966" w:rsidRDefault="002C5383" w:rsidP="003B6A12">
            <w:pPr>
              <w:pStyle w:val="CellBody"/>
            </w:pPr>
            <w:r w:rsidRPr="00997966">
              <w:t>authenticity and the integrity of the electronically transmitted invoices.</w:t>
            </w:r>
          </w:p>
          <w:p w14:paraId="598B67C3" w14:textId="77777777" w:rsidR="002C5383" w:rsidRPr="00997966" w:rsidRDefault="002C5383" w:rsidP="003B6A12">
            <w:pPr>
              <w:pStyle w:val="CellBody"/>
            </w:pPr>
            <w:r w:rsidRPr="00997966">
              <w:t>The enterprise to which the invoices are addressed must verify the authenticity and the integrity of the document by means of the data inserted in the electronic certificate</w:t>
            </w:r>
          </w:p>
          <w:p w14:paraId="54188EFD" w14:textId="77777777" w:rsidR="002C5383" w:rsidRPr="00997966" w:rsidRDefault="002C5383" w:rsidP="003B6A12">
            <w:pPr>
              <w:pStyle w:val="CellBody"/>
            </w:pPr>
            <w:r w:rsidRPr="00997966">
              <w:t>attached to the electronic signature.</w:t>
            </w:r>
          </w:p>
        </w:tc>
        <w:tc>
          <w:tcPr>
            <w:tcW w:w="2849" w:type="dxa"/>
          </w:tcPr>
          <w:p w14:paraId="4D325002" w14:textId="77777777" w:rsidR="002C5383" w:rsidRPr="00997966" w:rsidRDefault="002C5383" w:rsidP="003B6A12">
            <w:pPr>
              <w:pStyle w:val="CellBody"/>
            </w:pPr>
            <w:r w:rsidRPr="00997966">
              <w:t>An enterprise issuing or receiving paperless invoices (Article 289a of the General Tax</w:t>
            </w:r>
          </w:p>
          <w:p w14:paraId="1E343D3D" w14:textId="77777777" w:rsidR="002C5383" w:rsidRPr="00997966" w:rsidRDefault="002C5383" w:rsidP="003B6A12">
            <w:pPr>
              <w:pStyle w:val="CellBody"/>
            </w:pPr>
            <w:r w:rsidRPr="00997966">
              <w:t>Code), regardless of who has physically transmitted or received the messages in its name and on its behalf, must ensure that a sequential recapitulative list of all the messages transmitted or received and any anomalies they may contain is kept and stored on paper or data medium during the storage period.</w:t>
            </w:r>
          </w:p>
        </w:tc>
      </w:tr>
      <w:tr w:rsidR="002C5383" w:rsidRPr="00997966" w14:paraId="2914640B" w14:textId="77777777" w:rsidTr="00DD5F7F">
        <w:tc>
          <w:tcPr>
            <w:tcW w:w="1344" w:type="dxa"/>
          </w:tcPr>
          <w:p w14:paraId="7AC641FD" w14:textId="77777777" w:rsidR="002C5383" w:rsidRPr="00997966" w:rsidRDefault="002C5383" w:rsidP="003B6A12">
            <w:pPr>
              <w:pStyle w:val="CellBody"/>
            </w:pPr>
            <w:r w:rsidRPr="00997966">
              <w:t>Germany</w:t>
            </w:r>
          </w:p>
        </w:tc>
        <w:tc>
          <w:tcPr>
            <w:tcW w:w="4738" w:type="dxa"/>
          </w:tcPr>
          <w:p w14:paraId="22DE767B" w14:textId="77777777" w:rsidR="002C5383" w:rsidRPr="00997966" w:rsidRDefault="002C5383" w:rsidP="003B6A12">
            <w:pPr>
              <w:pStyle w:val="CellBody"/>
            </w:pPr>
            <w:r w:rsidRPr="00997966">
              <w:t>Pursuant to Article 14(3)(1) of the Turnover Tax Act, the authenticity of the origin and the integrity of the content must be ensured, as a minimum, by a qualified electronic signature in accordance with the Signature Act of 16 May 2001, where invoices are sent electronically.</w:t>
            </w:r>
          </w:p>
          <w:p w14:paraId="4B7411FE" w14:textId="77777777" w:rsidR="002C5383" w:rsidRPr="00997966" w:rsidRDefault="002C5383" w:rsidP="003B6A12">
            <w:pPr>
              <w:pStyle w:val="CellBody"/>
            </w:pPr>
          </w:p>
        </w:tc>
        <w:tc>
          <w:tcPr>
            <w:tcW w:w="2849" w:type="dxa"/>
          </w:tcPr>
          <w:p w14:paraId="3EE317CA" w14:textId="77777777" w:rsidR="002C5383" w:rsidRPr="00997966" w:rsidRDefault="002C5383" w:rsidP="003B6A12">
            <w:pPr>
              <w:pStyle w:val="CellBody"/>
            </w:pPr>
            <w:r w:rsidRPr="00997966">
              <w:t>Pursuant to Article 14(3)(2) of the Turnover Tax Act, a summary invoice in paper form must also be sent when invoices are sent by electronic data interchange. The summary invoice may be sent electronically if it contains, as a minimum, a qualified electronic signature in accordance with the Signature Act.</w:t>
            </w:r>
          </w:p>
        </w:tc>
      </w:tr>
      <w:tr w:rsidR="002C5383" w:rsidRPr="00997966" w14:paraId="6F77E661" w14:textId="77777777" w:rsidTr="00DD5F7F">
        <w:tc>
          <w:tcPr>
            <w:tcW w:w="1344" w:type="dxa"/>
          </w:tcPr>
          <w:p w14:paraId="0E4ED4AA" w14:textId="77777777" w:rsidR="002C5383" w:rsidRPr="00997966" w:rsidRDefault="002C5383" w:rsidP="003B6A12">
            <w:pPr>
              <w:pStyle w:val="CellBody"/>
            </w:pPr>
            <w:r w:rsidRPr="00997966">
              <w:t>Greece</w:t>
            </w:r>
          </w:p>
        </w:tc>
        <w:tc>
          <w:tcPr>
            <w:tcW w:w="4738" w:type="dxa"/>
          </w:tcPr>
          <w:p w14:paraId="014128FF" w14:textId="77777777" w:rsidR="002C5383" w:rsidRPr="00997966" w:rsidRDefault="002C5383" w:rsidP="003B6A12">
            <w:pPr>
              <w:pStyle w:val="CellBody"/>
            </w:pPr>
            <w:r w:rsidRPr="00997966">
              <w:t>The relevant provisions of Presidential Decree 150/2001 (Government Gazette 125/I/25.6.2001) apply to the sending of invoices with advanced electronic signatures, without a qualified certificate requirement. However, there is a requirement for creation of a digital signature by specific secure devices (marking mechanisms).</w:t>
            </w:r>
          </w:p>
        </w:tc>
        <w:tc>
          <w:tcPr>
            <w:tcW w:w="2849" w:type="dxa"/>
          </w:tcPr>
          <w:p w14:paraId="3BCE6AB2" w14:textId="77777777" w:rsidR="002C5383" w:rsidRPr="00997966" w:rsidRDefault="002C5383" w:rsidP="003B6A12">
            <w:pPr>
              <w:pStyle w:val="CellBody"/>
            </w:pPr>
            <w:r w:rsidRPr="00997966">
              <w:t>This is required only where the taxable person effects supplies of goods or services outside Greece (in another Member State or in a third country).</w:t>
            </w:r>
          </w:p>
          <w:p w14:paraId="78E00102" w14:textId="77777777" w:rsidR="002C5383" w:rsidRPr="00997966" w:rsidRDefault="002C5383" w:rsidP="003B6A12">
            <w:pPr>
              <w:pStyle w:val="CellBody"/>
            </w:pPr>
            <w:r w:rsidRPr="00997966">
              <w:t>The additional summary document (on paper) must state at least the full particulars of the parties to the transaction and the total value of the transaction.</w:t>
            </w:r>
          </w:p>
          <w:p w14:paraId="4493A6EF" w14:textId="77777777" w:rsidR="002C5383" w:rsidRPr="00997966" w:rsidRDefault="002C5383" w:rsidP="003B6A12">
            <w:pPr>
              <w:pStyle w:val="CellBody"/>
            </w:pPr>
            <w:r w:rsidRPr="00997966">
              <w:t>The document is not required if the taxable person keeps copies of invoices with full content.</w:t>
            </w:r>
          </w:p>
        </w:tc>
      </w:tr>
      <w:tr w:rsidR="002C5383" w:rsidRPr="00997966" w14:paraId="0172CB1D" w14:textId="77777777" w:rsidTr="00DD5F7F">
        <w:tc>
          <w:tcPr>
            <w:tcW w:w="1344" w:type="dxa"/>
          </w:tcPr>
          <w:p w14:paraId="65CE02FC" w14:textId="77777777" w:rsidR="002C5383" w:rsidRPr="00997966" w:rsidRDefault="002C5383" w:rsidP="003B6A12">
            <w:pPr>
              <w:pStyle w:val="CellBody"/>
            </w:pPr>
            <w:r w:rsidRPr="00997966">
              <w:lastRenderedPageBreak/>
              <w:t>Hungary</w:t>
            </w:r>
          </w:p>
        </w:tc>
        <w:tc>
          <w:tcPr>
            <w:tcW w:w="4738" w:type="dxa"/>
          </w:tcPr>
          <w:p w14:paraId="2B555F2E" w14:textId="77777777" w:rsidR="002C5383" w:rsidRPr="00997966" w:rsidRDefault="002C5383" w:rsidP="003B6A12">
            <w:pPr>
              <w:pStyle w:val="CellBody"/>
            </w:pPr>
            <w:r w:rsidRPr="00997966">
              <w:t>Electronic invoices must be issued using advanced electronic signatures, time stamps, or electronic data interchange (EDI) systems. The definitions of advanced electronic signatures and time stamps are contained in Act XXXV of 2001 on electronic signature.</w:t>
            </w:r>
          </w:p>
          <w:p w14:paraId="05313531" w14:textId="77777777" w:rsidR="002C5383" w:rsidRPr="00997966" w:rsidRDefault="002C5383" w:rsidP="003B6A12">
            <w:pPr>
              <w:pStyle w:val="CellBody"/>
            </w:pPr>
            <w:r w:rsidRPr="00997966">
              <w:t>Article 2 (15) 'Advanced electronic signature' shall mean an electronic signature that meets the following requirements:</w:t>
            </w:r>
          </w:p>
          <w:p w14:paraId="4BD2453C" w14:textId="77777777" w:rsidR="002C5383" w:rsidRPr="00997966" w:rsidRDefault="002C5383" w:rsidP="003B6A12">
            <w:pPr>
              <w:pStyle w:val="CellBody"/>
            </w:pPr>
            <w:r w:rsidRPr="00997966">
              <w:t>(a) it is uniquely linked to the signatory;</w:t>
            </w:r>
          </w:p>
          <w:p w14:paraId="5CB6DD9F" w14:textId="77777777" w:rsidR="002C5383" w:rsidRPr="00997966" w:rsidRDefault="002C5383" w:rsidP="003B6A12">
            <w:pPr>
              <w:pStyle w:val="CellBody"/>
            </w:pPr>
            <w:r w:rsidRPr="00997966">
              <w:t>(b) it is created by using means that the signatory can maintain under his sole control;</w:t>
            </w:r>
          </w:p>
          <w:p w14:paraId="6E60F9E5" w14:textId="77777777" w:rsidR="002C5383" w:rsidRPr="00997966" w:rsidRDefault="002C5383" w:rsidP="003B6A12">
            <w:pPr>
              <w:pStyle w:val="CellBody"/>
            </w:pPr>
            <w:r w:rsidRPr="00997966">
              <w:t>(c) it is linked to the document to which it relates in such a manner that any change to the data of the document made subsequent to the execution of the signature is detectable.</w:t>
            </w:r>
          </w:p>
          <w:p w14:paraId="195FBDEE" w14:textId="77777777" w:rsidR="002C5383" w:rsidRPr="00997966" w:rsidRDefault="002C5383" w:rsidP="003B6A12">
            <w:pPr>
              <w:pStyle w:val="CellBody"/>
            </w:pPr>
            <w:r w:rsidRPr="00997966">
              <w:t>'Time-stamp' shall mean a form of verification that is permanently attached to or logically associated with an electronic document intended to verify that the electronic document existed in an unaltered form at the time of time stamping.</w:t>
            </w:r>
          </w:p>
          <w:p w14:paraId="09061121" w14:textId="77777777" w:rsidR="002C5383" w:rsidRPr="00997966" w:rsidRDefault="002C5383" w:rsidP="003B6A12">
            <w:pPr>
              <w:pStyle w:val="CellBody"/>
            </w:pPr>
            <w:r w:rsidRPr="00997966">
              <w:t>'Qualified electronic signature' shall mean an advanced electronic signature that has been created by the signatory with a secure-signature-creation device and is attested by a qualified certificate.</w:t>
            </w:r>
          </w:p>
        </w:tc>
        <w:tc>
          <w:tcPr>
            <w:tcW w:w="2849" w:type="dxa"/>
          </w:tcPr>
          <w:p w14:paraId="48CBE545" w14:textId="77777777" w:rsidR="002C5383" w:rsidRPr="00997966" w:rsidRDefault="002C5383" w:rsidP="003B6A12">
            <w:pPr>
              <w:pStyle w:val="CellBody"/>
            </w:pPr>
            <w:r w:rsidRPr="00997966">
              <w:t>Taxable persons are required to have monthly supplementary summary documents regarding the invoices sent by EDI. The provisions on accounting documents contained in the Act on accounting are applicable to the supplementary summary documents. The taxable person keeps one copy and sends the other copy to the customer. The document must contain the following:</w:t>
            </w:r>
          </w:p>
          <w:p w14:paraId="51277071" w14:textId="77777777" w:rsidR="002C5383" w:rsidRPr="00997966" w:rsidRDefault="002C5383" w:rsidP="003B6A12">
            <w:pPr>
              <w:pStyle w:val="CellBody"/>
            </w:pPr>
            <w:r w:rsidRPr="00997966">
              <w:t>- the data relating to the issuer of the invoice:</w:t>
            </w:r>
          </w:p>
          <w:p w14:paraId="711179DC" w14:textId="77777777" w:rsidR="002C5383" w:rsidRPr="00997966" w:rsidRDefault="002C5383" w:rsidP="003B6A12">
            <w:pPr>
              <w:pStyle w:val="CellBody"/>
            </w:pPr>
            <w:proofErr w:type="spellStart"/>
            <w:r w:rsidRPr="00997966">
              <w:t>i</w:t>
            </w:r>
            <w:proofErr w:type="spellEnd"/>
            <w:r w:rsidRPr="00997966">
              <w:t>. name</w:t>
            </w:r>
          </w:p>
          <w:p w14:paraId="467CF2D2" w14:textId="77777777" w:rsidR="002C5383" w:rsidRPr="00997966" w:rsidRDefault="002C5383" w:rsidP="003B6A12">
            <w:pPr>
              <w:pStyle w:val="CellBody"/>
            </w:pPr>
            <w:r w:rsidRPr="00997966">
              <w:t>ii. address:</w:t>
            </w:r>
          </w:p>
          <w:p w14:paraId="427C2C8B" w14:textId="77777777" w:rsidR="002C5383" w:rsidRPr="00997966" w:rsidRDefault="002C5383" w:rsidP="003B6A12">
            <w:pPr>
              <w:pStyle w:val="CellBody"/>
            </w:pPr>
            <w:r w:rsidRPr="00997966">
              <w:t>iii. tax number (Community tax number, if there is one).</w:t>
            </w:r>
          </w:p>
          <w:p w14:paraId="30C5AA90" w14:textId="77777777" w:rsidR="002C5383" w:rsidRPr="00997966" w:rsidRDefault="002C5383" w:rsidP="003B6A12">
            <w:pPr>
              <w:pStyle w:val="CellBody"/>
            </w:pPr>
            <w:r w:rsidRPr="00997966">
              <w:t>- the data relating to the purchaser:</w:t>
            </w:r>
          </w:p>
          <w:p w14:paraId="2A2D1687" w14:textId="77777777" w:rsidR="002C5383" w:rsidRPr="00997966" w:rsidRDefault="002C5383" w:rsidP="003B6A12">
            <w:pPr>
              <w:pStyle w:val="CellBody"/>
            </w:pPr>
            <w:proofErr w:type="spellStart"/>
            <w:r w:rsidRPr="00997966">
              <w:t>i</w:t>
            </w:r>
            <w:proofErr w:type="spellEnd"/>
            <w:r w:rsidRPr="00997966">
              <w:t>. name</w:t>
            </w:r>
          </w:p>
          <w:p w14:paraId="1EC60612" w14:textId="77777777" w:rsidR="002C5383" w:rsidRPr="00997966" w:rsidRDefault="002C5383" w:rsidP="003B6A12">
            <w:pPr>
              <w:pStyle w:val="CellBody"/>
            </w:pPr>
            <w:r w:rsidRPr="00997966">
              <w:t>ii. address:</w:t>
            </w:r>
          </w:p>
          <w:p w14:paraId="2DE3AFE4" w14:textId="77777777" w:rsidR="002C5383" w:rsidRPr="00997966" w:rsidRDefault="002C5383" w:rsidP="003B6A12">
            <w:pPr>
              <w:pStyle w:val="CellBody"/>
            </w:pPr>
            <w:r w:rsidRPr="00997966">
              <w:t>iii. tax number (Community tax number, if there is one).</w:t>
            </w:r>
          </w:p>
          <w:p w14:paraId="12DF7F05" w14:textId="77777777" w:rsidR="002C5383" w:rsidRPr="00997966" w:rsidRDefault="002C5383" w:rsidP="003B6A12">
            <w:pPr>
              <w:pStyle w:val="CellBody"/>
            </w:pPr>
            <w:r w:rsidRPr="00997966">
              <w:t>- serial number of the invoices issued in the given period;</w:t>
            </w:r>
          </w:p>
          <w:p w14:paraId="23189758" w14:textId="77777777" w:rsidR="002C5383" w:rsidRPr="00997966" w:rsidRDefault="002C5383" w:rsidP="003B6A12">
            <w:pPr>
              <w:pStyle w:val="CellBody"/>
            </w:pPr>
            <w:r w:rsidRPr="00997966">
              <w:t>- the amount of the taxable base and the amount of the tax to be paid for the given period.</w:t>
            </w:r>
          </w:p>
        </w:tc>
      </w:tr>
      <w:tr w:rsidR="002C5383" w:rsidRPr="00997966" w14:paraId="0616678E" w14:textId="77777777" w:rsidTr="00DD5F7F">
        <w:tc>
          <w:tcPr>
            <w:tcW w:w="1344" w:type="dxa"/>
          </w:tcPr>
          <w:p w14:paraId="2BE6B73B" w14:textId="77777777" w:rsidR="002C5383" w:rsidRPr="00997966" w:rsidRDefault="002C5383" w:rsidP="003B6A12">
            <w:pPr>
              <w:pStyle w:val="CellBody"/>
            </w:pPr>
            <w:r w:rsidRPr="00997966">
              <w:t>Ireland</w:t>
            </w:r>
          </w:p>
        </w:tc>
        <w:tc>
          <w:tcPr>
            <w:tcW w:w="4738" w:type="dxa"/>
          </w:tcPr>
          <w:p w14:paraId="4D1025E8" w14:textId="7B409925" w:rsidR="002C5383" w:rsidRPr="00997966" w:rsidRDefault="002C5383" w:rsidP="003B6A12">
            <w:pPr>
              <w:pStyle w:val="CellBody"/>
            </w:pPr>
            <w:r w:rsidRPr="00997966">
              <w:t>No specific certification is required. Advanced electronic signatures are defined in Regulations. The definition lays down high</w:t>
            </w:r>
            <w:r w:rsidR="00F033E0">
              <w:t>-</w:t>
            </w:r>
            <w:r w:rsidRPr="00997966">
              <w:t>level criteria which are technology neutral and if the invoice is issued in accordance with these criteria it is acceptable.</w:t>
            </w:r>
          </w:p>
          <w:p w14:paraId="7F8B0198" w14:textId="77777777" w:rsidR="002C5383" w:rsidRPr="00997966" w:rsidRDefault="002C5383" w:rsidP="003B6A12">
            <w:pPr>
              <w:pStyle w:val="CellBody"/>
            </w:pPr>
          </w:p>
        </w:tc>
        <w:tc>
          <w:tcPr>
            <w:tcW w:w="2849" w:type="dxa"/>
          </w:tcPr>
          <w:p w14:paraId="12C91151" w14:textId="77777777" w:rsidR="002C5383" w:rsidRPr="00997966" w:rsidRDefault="002C5383" w:rsidP="003B6A12">
            <w:pPr>
              <w:pStyle w:val="CellBody"/>
            </w:pPr>
            <w:r w:rsidRPr="00997966">
              <w:t>No additional summary documentation is required. However, taxable persons are</w:t>
            </w:r>
          </w:p>
          <w:p w14:paraId="46AA15E2" w14:textId="77777777" w:rsidR="002C5383" w:rsidRPr="00997966" w:rsidRDefault="002C5383" w:rsidP="003B6A12">
            <w:pPr>
              <w:pStyle w:val="CellBody"/>
            </w:pPr>
            <w:r w:rsidRPr="00997966">
              <w:t>required to produce paper copies of specified invoices following a request by a tax official.</w:t>
            </w:r>
          </w:p>
        </w:tc>
      </w:tr>
      <w:tr w:rsidR="002C5383" w:rsidRPr="00997966" w14:paraId="6E48E5E6" w14:textId="77777777" w:rsidTr="00DD5F7F">
        <w:tc>
          <w:tcPr>
            <w:tcW w:w="1344" w:type="dxa"/>
          </w:tcPr>
          <w:p w14:paraId="248F6E02" w14:textId="77777777" w:rsidR="002C5383" w:rsidRPr="00997966" w:rsidRDefault="002C5383" w:rsidP="003B6A12">
            <w:pPr>
              <w:pStyle w:val="CellBody"/>
            </w:pPr>
            <w:r w:rsidRPr="00997966">
              <w:lastRenderedPageBreak/>
              <w:t>Italy</w:t>
            </w:r>
          </w:p>
        </w:tc>
        <w:tc>
          <w:tcPr>
            <w:tcW w:w="4738" w:type="dxa"/>
          </w:tcPr>
          <w:p w14:paraId="2D7BF7C7" w14:textId="77777777" w:rsidR="002C5383" w:rsidRPr="00997966" w:rsidRDefault="002C5383" w:rsidP="003B6A12">
            <w:pPr>
              <w:pStyle w:val="CellBody"/>
            </w:pPr>
            <w:r w:rsidRPr="00997966">
              <w:t>By agreement with the recipient, the invoice may be sent electronically without macro-instructions or an executable code. The certification of the date, the authenticity of the origin and the integrity of the content of the electronic invoice are guaranteed by</w:t>
            </w:r>
          </w:p>
          <w:p w14:paraId="07DD57DA" w14:textId="77777777" w:rsidR="002C5383" w:rsidRPr="00997966" w:rsidRDefault="002C5383" w:rsidP="003B6A12">
            <w:pPr>
              <w:pStyle w:val="CellBody"/>
            </w:pPr>
            <w:r w:rsidRPr="00997966">
              <w:t>applying the temporary reference and qualified electronic signature to each invoice or batch of invoices (Article 21(3) of Presidential Decree 633/1972). The qualified electronic signature is an advanced electronic signature based on a qualified signature, and generated by a secure device for generating the signature (Article 1(1)(h) of the Decree of 23 January 2004).</w:t>
            </w:r>
          </w:p>
        </w:tc>
        <w:tc>
          <w:tcPr>
            <w:tcW w:w="2849" w:type="dxa"/>
          </w:tcPr>
          <w:p w14:paraId="517FEF68" w14:textId="77777777" w:rsidR="002C5383" w:rsidRPr="00997966" w:rsidRDefault="002C5383" w:rsidP="003B6A12">
            <w:pPr>
              <w:pStyle w:val="CellBody"/>
            </w:pPr>
            <w:r w:rsidRPr="00997966">
              <w:t>The recipient's consent is necessary to send the invoice electronically. Therefore there is no requirement to print the invoice out on paper. However, the document must be made tamper-proof by qualified electronic signature and date reference.</w:t>
            </w:r>
          </w:p>
          <w:p w14:paraId="34103EE0" w14:textId="77777777" w:rsidR="002C5383" w:rsidRPr="00997966" w:rsidRDefault="002C5383" w:rsidP="003B6A12">
            <w:pPr>
              <w:pStyle w:val="CellBody"/>
            </w:pPr>
            <w:r w:rsidRPr="00997966">
              <w:t>Therefore the obligation to send or deliver a paper document only arises when the recipient has not consented to electronic  transmission. In that case, the standard provisions of Article 21 of Presidential Decree 633/1972 must be followed.</w:t>
            </w:r>
          </w:p>
        </w:tc>
      </w:tr>
      <w:tr w:rsidR="002C5383" w:rsidRPr="00997966" w14:paraId="72B89EA4" w14:textId="77777777" w:rsidTr="00DD5F7F">
        <w:tc>
          <w:tcPr>
            <w:tcW w:w="1344" w:type="dxa"/>
          </w:tcPr>
          <w:p w14:paraId="7DA8902D" w14:textId="77777777" w:rsidR="002C5383" w:rsidRPr="00997966" w:rsidRDefault="002C5383" w:rsidP="003B6A12">
            <w:pPr>
              <w:pStyle w:val="CellBody"/>
            </w:pPr>
            <w:r w:rsidRPr="00997966">
              <w:t>Latvia</w:t>
            </w:r>
          </w:p>
        </w:tc>
        <w:tc>
          <w:tcPr>
            <w:tcW w:w="4738" w:type="dxa"/>
          </w:tcPr>
          <w:p w14:paraId="46B016A4" w14:textId="77777777" w:rsidR="002C5383" w:rsidRPr="00997966" w:rsidRDefault="002C5383" w:rsidP="003B6A12">
            <w:pPr>
              <w:pStyle w:val="CellBody"/>
            </w:pPr>
            <w:r w:rsidRPr="00997966">
              <w:t>No details published</w:t>
            </w:r>
          </w:p>
        </w:tc>
        <w:tc>
          <w:tcPr>
            <w:tcW w:w="2849" w:type="dxa"/>
          </w:tcPr>
          <w:p w14:paraId="6C617B00" w14:textId="77777777" w:rsidR="002C5383" w:rsidRPr="00997966" w:rsidRDefault="002C5383" w:rsidP="003B6A12">
            <w:pPr>
              <w:pStyle w:val="CellBody"/>
            </w:pPr>
            <w:r w:rsidRPr="00997966">
              <w:t>No details published</w:t>
            </w:r>
          </w:p>
        </w:tc>
      </w:tr>
      <w:tr w:rsidR="002C5383" w:rsidRPr="00997966" w14:paraId="6FFCF630" w14:textId="77777777" w:rsidTr="00857A00">
        <w:trPr>
          <w:cantSplit w:val="0"/>
        </w:trPr>
        <w:tc>
          <w:tcPr>
            <w:tcW w:w="1344" w:type="dxa"/>
          </w:tcPr>
          <w:p w14:paraId="2FAAEC4B" w14:textId="77777777" w:rsidR="002C5383" w:rsidRPr="00997966" w:rsidRDefault="002C5383" w:rsidP="003B6A12">
            <w:pPr>
              <w:pStyle w:val="CellBody"/>
            </w:pPr>
            <w:r w:rsidRPr="00997966">
              <w:t>Lithuania</w:t>
            </w:r>
          </w:p>
        </w:tc>
        <w:tc>
          <w:tcPr>
            <w:tcW w:w="4738" w:type="dxa"/>
          </w:tcPr>
          <w:p w14:paraId="4B37D6AE" w14:textId="77777777" w:rsidR="002C5383" w:rsidRPr="00997966" w:rsidRDefault="002C5383" w:rsidP="003B6A12">
            <w:pPr>
              <w:pStyle w:val="CellBody"/>
            </w:pPr>
            <w:r w:rsidRPr="00997966">
              <w:t>Invoices sent by electronic means are accepted where advanced electronic signature defined by Law on Electronic Signature No VIII-1822 of 11 July 2000 of the Republic of Lithuania (as amended by Law No IX-934 of 6 June 2002) guarantees the authenticity of the invoice origin and the integrity of its contents. The Law is in accord with Directive 1999/93/EC of the European Parliament and of the Council of 13 December 1999 on a Community framework for electronic signatures.</w:t>
            </w:r>
          </w:p>
          <w:p w14:paraId="3833BE75" w14:textId="77777777" w:rsidR="002C5383" w:rsidRPr="00997966" w:rsidRDefault="002C5383" w:rsidP="003B6A12">
            <w:pPr>
              <w:pStyle w:val="CellBody"/>
            </w:pPr>
            <w:r w:rsidRPr="00997966">
              <w:t xml:space="preserve">For the purposes of this Law, a qualified certificate means a certificate issued by a certification-service-provider who fulfils the requirements laid down by the Government or an institution </w:t>
            </w:r>
            <w:proofErr w:type="spellStart"/>
            <w:r w:rsidRPr="00997966">
              <w:t>authorised</w:t>
            </w:r>
            <w:proofErr w:type="spellEnd"/>
            <w:r w:rsidRPr="00997966">
              <w:t xml:space="preserve"> by it. The certificate must contain the following details:</w:t>
            </w:r>
          </w:p>
          <w:p w14:paraId="341E61E6" w14:textId="77777777" w:rsidR="002C5383" w:rsidRPr="00997966" w:rsidRDefault="002C5383" w:rsidP="003B6A12">
            <w:pPr>
              <w:pStyle w:val="CellBody"/>
            </w:pPr>
            <w:r w:rsidRPr="00997966">
              <w:t>1) an indication that the certificate is issued as a qualified certificate;</w:t>
            </w:r>
          </w:p>
          <w:p w14:paraId="0C9E94C4" w14:textId="77777777" w:rsidR="002C5383" w:rsidRPr="00997966" w:rsidRDefault="002C5383" w:rsidP="003B6A12">
            <w:pPr>
              <w:pStyle w:val="CellBody"/>
            </w:pPr>
            <w:r w:rsidRPr="00997966">
              <w:t>2) the identification of the certification-service-provider and the State in which it is established;</w:t>
            </w:r>
          </w:p>
          <w:p w14:paraId="3ABDDF5F" w14:textId="77777777" w:rsidR="002C5383" w:rsidRPr="00997966" w:rsidRDefault="002C5383" w:rsidP="003B6A12">
            <w:pPr>
              <w:pStyle w:val="CellBody"/>
            </w:pPr>
            <w:r w:rsidRPr="00997966">
              <w:t>3) the name and surname of the signatory or a pseudonym;</w:t>
            </w:r>
          </w:p>
          <w:p w14:paraId="212F13E2" w14:textId="77777777" w:rsidR="002C5383" w:rsidRPr="00997966" w:rsidRDefault="002C5383" w:rsidP="003B6A12">
            <w:pPr>
              <w:pStyle w:val="CellBody"/>
            </w:pPr>
            <w:r w:rsidRPr="00997966">
              <w:t>4) specific attributes of the signatory if it is necessary for the purpose for which the certificate is intended;</w:t>
            </w:r>
          </w:p>
          <w:p w14:paraId="261A8CCF" w14:textId="77777777" w:rsidR="002C5383" w:rsidRPr="00997966" w:rsidRDefault="002C5383" w:rsidP="003B6A12">
            <w:pPr>
              <w:pStyle w:val="CellBody"/>
            </w:pPr>
            <w:r w:rsidRPr="00997966">
              <w:t>5) signature-verification data which correspond to signature-creation data under the control of the signatory;</w:t>
            </w:r>
          </w:p>
          <w:p w14:paraId="6398B485" w14:textId="77777777" w:rsidR="002C5383" w:rsidRPr="00997966" w:rsidRDefault="002C5383" w:rsidP="003B6A12">
            <w:pPr>
              <w:pStyle w:val="CellBody"/>
            </w:pPr>
            <w:r w:rsidRPr="00997966">
              <w:t>6) an indication of the beginning and end of the period of validity of the certificate;</w:t>
            </w:r>
          </w:p>
          <w:p w14:paraId="74522B8E" w14:textId="77777777" w:rsidR="002C5383" w:rsidRPr="00997966" w:rsidRDefault="002C5383" w:rsidP="003B6A12">
            <w:pPr>
              <w:pStyle w:val="CellBody"/>
            </w:pPr>
            <w:r w:rsidRPr="00997966">
              <w:t>7) The identity code of the certificate provided by the certification-service-provider;</w:t>
            </w:r>
          </w:p>
          <w:p w14:paraId="0F5DCD3E" w14:textId="77777777" w:rsidR="002C5383" w:rsidRPr="00997966" w:rsidRDefault="002C5383" w:rsidP="003B6A12">
            <w:pPr>
              <w:pStyle w:val="CellBody"/>
            </w:pPr>
            <w:r w:rsidRPr="00997966">
              <w:t>8) the advanced electronic signature of the certification-service-provider issuing it;</w:t>
            </w:r>
          </w:p>
          <w:p w14:paraId="1C97714F" w14:textId="77777777" w:rsidR="002C5383" w:rsidRPr="00997966" w:rsidRDefault="002C5383" w:rsidP="003B6A12">
            <w:pPr>
              <w:pStyle w:val="CellBody"/>
            </w:pPr>
            <w:r w:rsidRPr="00997966">
              <w:t>9) limitations on the scope of the use of the certificate, if applicable;</w:t>
            </w:r>
          </w:p>
          <w:p w14:paraId="78E2967F" w14:textId="77777777" w:rsidR="002C5383" w:rsidRPr="00997966" w:rsidRDefault="002C5383" w:rsidP="003B6A12">
            <w:pPr>
              <w:pStyle w:val="CellBody"/>
            </w:pPr>
            <w:r w:rsidRPr="00997966">
              <w:lastRenderedPageBreak/>
              <w:t>10) limits of the value of transactions for which the certificate can be used, if applicable.</w:t>
            </w:r>
          </w:p>
          <w:p w14:paraId="27B48C2F" w14:textId="77777777" w:rsidR="002C5383" w:rsidRPr="00997966" w:rsidRDefault="002C5383" w:rsidP="003B6A12">
            <w:pPr>
              <w:pStyle w:val="CellBody"/>
            </w:pPr>
            <w:r w:rsidRPr="00997966">
              <w:t>For the purposes of this Law, a secure signature creation device means a signature creation device which meets all the requirements laid down in this section:</w:t>
            </w:r>
          </w:p>
          <w:p w14:paraId="5472BF44" w14:textId="77777777" w:rsidR="002C5383" w:rsidRPr="00997966" w:rsidRDefault="002C5383" w:rsidP="003B6A12">
            <w:pPr>
              <w:pStyle w:val="CellBody"/>
            </w:pPr>
            <w:r w:rsidRPr="00997966">
              <w:t xml:space="preserve">1) the signature-creation-data used for signature generation can practically occur only once, and their secrecy is reasonably assured; </w:t>
            </w:r>
          </w:p>
          <w:p w14:paraId="51206586" w14:textId="77777777" w:rsidR="002C5383" w:rsidRPr="00997966" w:rsidRDefault="002C5383" w:rsidP="003B6A12">
            <w:pPr>
              <w:pStyle w:val="CellBody"/>
            </w:pPr>
            <w:r w:rsidRPr="00997966">
              <w:t>the signature-creation-data used for signature generation cannot, with reasonable assurance, be derived and the signature is protected against forgery using currently available technology;</w:t>
            </w:r>
          </w:p>
          <w:p w14:paraId="62E3AD01" w14:textId="77777777" w:rsidR="002C5383" w:rsidRPr="00997966" w:rsidRDefault="002C5383" w:rsidP="003B6A12">
            <w:pPr>
              <w:pStyle w:val="CellBody"/>
            </w:pPr>
            <w:r w:rsidRPr="00997966">
              <w:t>3) the signature-creation-data used for signature generation can be reliably protected by the legitimate signatory against the use of others;</w:t>
            </w:r>
          </w:p>
          <w:p w14:paraId="5370EBB5" w14:textId="77777777" w:rsidR="002C5383" w:rsidRPr="00997966" w:rsidRDefault="002C5383" w:rsidP="003B6A12">
            <w:pPr>
              <w:pStyle w:val="CellBody"/>
            </w:pPr>
            <w:r w:rsidRPr="00997966">
              <w:t>4) secure signature-creation devices must not alter the data to be signed or prevent such data from being presented to the signatory prior to the signature process. Qualified certificates created by foreign certification-service-providers are deemed to be legally equivalent to qualified certificates created by certification-service-providers of the Republic of Lithuania if:</w:t>
            </w:r>
          </w:p>
          <w:p w14:paraId="2E0F719F" w14:textId="77777777" w:rsidR="002C5383" w:rsidRPr="00997966" w:rsidRDefault="002C5383" w:rsidP="003B6A12">
            <w:pPr>
              <w:pStyle w:val="CellBody"/>
            </w:pPr>
            <w:r w:rsidRPr="00997966">
              <w:t>1) They are created by a certification-service-provider accredited in the Republic of Lithuania;</w:t>
            </w:r>
          </w:p>
          <w:p w14:paraId="2186A5B3" w14:textId="77777777" w:rsidR="002C5383" w:rsidRPr="00997966" w:rsidRDefault="002C5383" w:rsidP="003B6A12">
            <w:pPr>
              <w:pStyle w:val="CellBody"/>
            </w:pPr>
            <w:r w:rsidRPr="00997966">
              <w:t>2) They are created by a certification-service-provider accredited in a Member State of the European Union;</w:t>
            </w:r>
          </w:p>
          <w:p w14:paraId="458F7BB3" w14:textId="77777777" w:rsidR="002C5383" w:rsidRPr="00997966" w:rsidRDefault="002C5383" w:rsidP="003B6A12">
            <w:pPr>
              <w:pStyle w:val="CellBody"/>
            </w:pPr>
            <w:r w:rsidRPr="00997966">
              <w:t xml:space="preserve">3) The certificate is guaranteed by a certification-service-provider of the Republic of Lithuania who fulfils the requirements for certification-service-providers creating qualified certificates laid down by the Government of the Republic of Lithuania or an institution </w:t>
            </w:r>
            <w:proofErr w:type="spellStart"/>
            <w:r w:rsidRPr="00997966">
              <w:t>authorised</w:t>
            </w:r>
            <w:proofErr w:type="spellEnd"/>
            <w:r w:rsidRPr="00997966">
              <w:t xml:space="preserve"> by it;</w:t>
            </w:r>
          </w:p>
          <w:p w14:paraId="2C895A4B" w14:textId="77777777" w:rsidR="002C5383" w:rsidRPr="00997966" w:rsidRDefault="002C5383" w:rsidP="003B6A12">
            <w:pPr>
              <w:pStyle w:val="CellBody"/>
            </w:pPr>
            <w:r w:rsidRPr="00997966">
              <w:t xml:space="preserve">4) The certificate is guaranteed by a certification-service-provider of a Member State of the European Union who fulfils the requirements for certification service-providers creating qualified certificates equivalent to those laid down by the Government of the Republic of Lithuania or an institution </w:t>
            </w:r>
            <w:proofErr w:type="spellStart"/>
            <w:r w:rsidRPr="00997966">
              <w:t>authorised</w:t>
            </w:r>
            <w:proofErr w:type="spellEnd"/>
            <w:r w:rsidRPr="00997966">
              <w:t xml:space="preserve"> by it.</w:t>
            </w:r>
          </w:p>
          <w:p w14:paraId="2C59C80A" w14:textId="77777777" w:rsidR="002C5383" w:rsidRPr="00997966" w:rsidRDefault="002C5383" w:rsidP="003B6A12">
            <w:pPr>
              <w:pStyle w:val="CellBody"/>
            </w:pPr>
            <w:r w:rsidRPr="00997966">
              <w:t xml:space="preserve">The Republic of Lithuania </w:t>
            </w:r>
            <w:proofErr w:type="spellStart"/>
            <w:r w:rsidRPr="00997966">
              <w:t>recognises</w:t>
            </w:r>
            <w:proofErr w:type="spellEnd"/>
            <w:r w:rsidRPr="00997966">
              <w:t xml:space="preserve"> certification-service-providers of other countries and the certificates issued by them where their recognition is based on international agreements.</w:t>
            </w:r>
          </w:p>
        </w:tc>
        <w:tc>
          <w:tcPr>
            <w:tcW w:w="2849" w:type="dxa"/>
          </w:tcPr>
          <w:p w14:paraId="0B5BE47A" w14:textId="77777777" w:rsidR="002C5383" w:rsidRPr="00997966" w:rsidRDefault="002C5383" w:rsidP="003B6A12">
            <w:pPr>
              <w:pStyle w:val="CellBody"/>
            </w:pPr>
            <w:r w:rsidRPr="00997966">
              <w:lastRenderedPageBreak/>
              <w:t>Invoices sent by electronic means are accepted in all cases where the authenticity of their origin and the integrity of their contents is guaranteed by electronic data interchange (EDI) as defined in Commission Recommendation 94/820/EC of 19 October 1994 relating to the legal aspects of electronic data interchange, and where interchange agreements provide for a procedure guaranteeing the authenticity and integrity of data.</w:t>
            </w:r>
          </w:p>
          <w:p w14:paraId="5F58E2AD" w14:textId="77777777" w:rsidR="002C5383" w:rsidRPr="00997966" w:rsidRDefault="002C5383" w:rsidP="003B6A12">
            <w:pPr>
              <w:pStyle w:val="CellBody"/>
            </w:pPr>
            <w:r w:rsidRPr="00997966">
              <w:t>It is required to use EDI  standards (UN/EDIFACT, XML standards). No additional summary document is required.</w:t>
            </w:r>
          </w:p>
        </w:tc>
      </w:tr>
      <w:tr w:rsidR="002C5383" w:rsidRPr="00997966" w14:paraId="09FE0BAF" w14:textId="77777777" w:rsidTr="00DD5F7F">
        <w:tc>
          <w:tcPr>
            <w:tcW w:w="1344" w:type="dxa"/>
          </w:tcPr>
          <w:p w14:paraId="567D8C7E" w14:textId="77777777" w:rsidR="002C5383" w:rsidRPr="00997966" w:rsidRDefault="002C5383" w:rsidP="003B6A12">
            <w:pPr>
              <w:pStyle w:val="CellBody"/>
            </w:pPr>
            <w:r w:rsidRPr="00997966">
              <w:lastRenderedPageBreak/>
              <w:t>Luxembourg</w:t>
            </w:r>
          </w:p>
        </w:tc>
        <w:tc>
          <w:tcPr>
            <w:tcW w:w="4738" w:type="dxa"/>
          </w:tcPr>
          <w:p w14:paraId="29839DC2" w14:textId="77777777" w:rsidR="002C5383" w:rsidRPr="00997966" w:rsidRDefault="002C5383" w:rsidP="003B6A12">
            <w:pPr>
              <w:pStyle w:val="CellBody"/>
            </w:pPr>
            <w:r w:rsidRPr="00997966">
              <w:t>Invoices issued pursuant to the relevant current legal provisions may be sent either on paper or, subject to acceptance by the customer, by electronic means. Invoices sent by electronic means are treated as invoices provided that the authenticity of the origin and integrity of the content are guaranteed</w:t>
            </w:r>
          </w:p>
          <w:p w14:paraId="3947E91A" w14:textId="77777777" w:rsidR="002C5383" w:rsidRPr="00997966" w:rsidRDefault="002C5383" w:rsidP="003B6A12">
            <w:pPr>
              <w:pStyle w:val="CellBody"/>
            </w:pPr>
            <w:r w:rsidRPr="00997966">
              <w:t>- by means of an advanced electronic signature within the meaning of Article 2 of Directive 1999/93/EC of the European Parliament and of the Council of 13 December 1999 on a Community framework for electronic signatures; - or by means of electronic data interchange (EDI), as defined in Article 2 of Commission Recommendation 1994/820/EC of 19 October 1994 relating to the legal</w:t>
            </w:r>
          </w:p>
          <w:p w14:paraId="16C66B2E" w14:textId="77777777" w:rsidR="002C5383" w:rsidRPr="00997966" w:rsidRDefault="002C5383" w:rsidP="003B6A12">
            <w:pPr>
              <w:pStyle w:val="CellBody"/>
            </w:pPr>
            <w:r w:rsidRPr="00997966">
              <w:t>aspects of electronic data interchange, when the agreement relating to the interchange provides for the use of procedures guaranteeing the authenticity of the origin and the integrity of the data.</w:t>
            </w:r>
          </w:p>
          <w:p w14:paraId="550A8A4B" w14:textId="77777777" w:rsidR="002C5383" w:rsidRPr="00997966" w:rsidRDefault="002C5383" w:rsidP="003B6A12">
            <w:pPr>
              <w:pStyle w:val="CellBody"/>
            </w:pPr>
            <w:r w:rsidRPr="00997966">
              <w:t>Advanced electronic signature standards have not yet been defined.</w:t>
            </w:r>
          </w:p>
        </w:tc>
        <w:tc>
          <w:tcPr>
            <w:tcW w:w="2849" w:type="dxa"/>
          </w:tcPr>
          <w:p w14:paraId="10683D22" w14:textId="77777777" w:rsidR="002C5383" w:rsidRPr="00997966" w:rsidRDefault="002C5383" w:rsidP="003B6A12">
            <w:pPr>
              <w:pStyle w:val="CellBody"/>
            </w:pPr>
            <w:r w:rsidRPr="00997966">
              <w:t>No details published</w:t>
            </w:r>
          </w:p>
        </w:tc>
      </w:tr>
      <w:tr w:rsidR="002C5383" w:rsidRPr="00997966" w14:paraId="4901C077" w14:textId="77777777" w:rsidTr="00DD5F7F">
        <w:tc>
          <w:tcPr>
            <w:tcW w:w="1344" w:type="dxa"/>
          </w:tcPr>
          <w:p w14:paraId="7212F33E" w14:textId="77777777" w:rsidR="002C5383" w:rsidRPr="00997966" w:rsidRDefault="002C5383" w:rsidP="003B6A12">
            <w:pPr>
              <w:pStyle w:val="CellBody"/>
            </w:pPr>
            <w:r w:rsidRPr="00997966">
              <w:t>Malta</w:t>
            </w:r>
          </w:p>
        </w:tc>
        <w:tc>
          <w:tcPr>
            <w:tcW w:w="4738" w:type="dxa"/>
          </w:tcPr>
          <w:p w14:paraId="5C0A73FA" w14:textId="77777777" w:rsidR="002C5383" w:rsidRPr="00997966" w:rsidRDefault="002C5383" w:rsidP="003B6A12">
            <w:pPr>
              <w:pStyle w:val="CellBody"/>
            </w:pPr>
            <w:r w:rsidRPr="00997966">
              <w:t xml:space="preserve">The Twelfth Schedule’s Item 11 caters for this and reads: Invoices by electronic means: </w:t>
            </w:r>
          </w:p>
          <w:p w14:paraId="181031BD" w14:textId="77777777" w:rsidR="002C5383" w:rsidRPr="00997966" w:rsidRDefault="002C5383" w:rsidP="003B6A12">
            <w:pPr>
              <w:pStyle w:val="CellBody"/>
            </w:pPr>
            <w:r w:rsidRPr="00997966">
              <w:t xml:space="preserve">1. Invoices containing the details specified in item </w:t>
            </w:r>
          </w:p>
          <w:p w14:paraId="4050D310" w14:textId="77777777" w:rsidR="002C5383" w:rsidRPr="00997966" w:rsidRDefault="002C5383" w:rsidP="003B6A12">
            <w:pPr>
              <w:pStyle w:val="CellBody"/>
            </w:pPr>
            <w:r w:rsidRPr="00997966">
              <w:t>2, and subject to the acceptance by the customer, may be sent by electronic means, provided that the authenticity of the origin and the integrity of the contents are guaranteed as may be provided for by national legislation with regard to the use of electronic signatures, or as may be required and approved by the Commissioner.</w:t>
            </w:r>
          </w:p>
        </w:tc>
        <w:tc>
          <w:tcPr>
            <w:tcW w:w="2849" w:type="dxa"/>
          </w:tcPr>
          <w:p w14:paraId="77BDD783" w14:textId="77777777" w:rsidR="002C5383" w:rsidRPr="00997966" w:rsidRDefault="002C5383" w:rsidP="003B6A12">
            <w:pPr>
              <w:pStyle w:val="CellBody"/>
            </w:pPr>
            <w:r w:rsidRPr="00997966">
              <w:t>No details published</w:t>
            </w:r>
          </w:p>
        </w:tc>
      </w:tr>
      <w:tr w:rsidR="002C5383" w:rsidRPr="00997966" w14:paraId="7DA802DF" w14:textId="77777777" w:rsidTr="00857A00">
        <w:trPr>
          <w:cantSplit w:val="0"/>
        </w:trPr>
        <w:tc>
          <w:tcPr>
            <w:tcW w:w="1344" w:type="dxa"/>
          </w:tcPr>
          <w:p w14:paraId="63416314" w14:textId="77777777" w:rsidR="002C5383" w:rsidRPr="00997966" w:rsidRDefault="002C5383" w:rsidP="003B6A12">
            <w:pPr>
              <w:pStyle w:val="CellBody"/>
            </w:pPr>
            <w:r w:rsidRPr="00997966">
              <w:t>Netherlands</w:t>
            </w:r>
          </w:p>
        </w:tc>
        <w:tc>
          <w:tcPr>
            <w:tcW w:w="4738" w:type="dxa"/>
          </w:tcPr>
          <w:p w14:paraId="5E82EBE7" w14:textId="77777777" w:rsidR="002C5383" w:rsidRPr="00997966" w:rsidRDefault="002C5383" w:rsidP="003B6A12">
            <w:pPr>
              <w:pStyle w:val="CellBody"/>
            </w:pPr>
            <w:r w:rsidRPr="00997966">
              <w:t>No. An advanced electronic signature is required within the meaning of Article 2(2) of Directive 1999/93/EC of the European Parliament and of the Council of 13 December 1999 on a Community framework for electronic signatures (OJ L 13, 2000).</w:t>
            </w:r>
          </w:p>
          <w:p w14:paraId="5FA0DD80" w14:textId="77777777" w:rsidR="002C5383" w:rsidRPr="00997966" w:rsidRDefault="002C5383" w:rsidP="003B6A12">
            <w:pPr>
              <w:pStyle w:val="CellBody"/>
            </w:pPr>
            <w:r w:rsidRPr="00997966">
              <w:t>An advanced electronic signature must meet the following requirements:</w:t>
            </w:r>
          </w:p>
          <w:p w14:paraId="395E5683" w14:textId="77777777" w:rsidR="002C5383" w:rsidRPr="00997966" w:rsidRDefault="002C5383" w:rsidP="003B6A12">
            <w:pPr>
              <w:pStyle w:val="CellBody"/>
            </w:pPr>
            <w:r w:rsidRPr="00997966">
              <w:t>- it is uniquely linked to the signatory;</w:t>
            </w:r>
          </w:p>
          <w:p w14:paraId="73299F5A" w14:textId="77777777" w:rsidR="002C5383" w:rsidRPr="00997966" w:rsidRDefault="002C5383" w:rsidP="003B6A12">
            <w:pPr>
              <w:pStyle w:val="CellBody"/>
            </w:pPr>
            <w:r w:rsidRPr="00997966">
              <w:t>- it is capable of identifying the signatory;</w:t>
            </w:r>
          </w:p>
          <w:p w14:paraId="1ED32FA4" w14:textId="77777777" w:rsidR="002C5383" w:rsidRPr="00997966" w:rsidRDefault="002C5383" w:rsidP="003B6A12">
            <w:pPr>
              <w:pStyle w:val="CellBody"/>
            </w:pPr>
            <w:r w:rsidRPr="00997966">
              <w:t>- it is created using means that the signatory can maintain under his sole control; and</w:t>
            </w:r>
          </w:p>
          <w:p w14:paraId="26D76871" w14:textId="77777777" w:rsidR="002C5383" w:rsidRPr="00997966" w:rsidRDefault="002C5383" w:rsidP="003B6A12">
            <w:pPr>
              <w:pStyle w:val="CellBody"/>
            </w:pPr>
            <w:r w:rsidRPr="00997966">
              <w:t>- it is linked to the data to which it relates in such a manner that any subsequent change of the data is detectable.</w:t>
            </w:r>
          </w:p>
        </w:tc>
        <w:tc>
          <w:tcPr>
            <w:tcW w:w="2849" w:type="dxa"/>
          </w:tcPr>
          <w:p w14:paraId="30CE83EE" w14:textId="77777777" w:rsidR="002C5383" w:rsidRPr="00997966" w:rsidRDefault="002C5383" w:rsidP="003B6A12">
            <w:pPr>
              <w:pStyle w:val="CellBody"/>
            </w:pPr>
            <w:r w:rsidRPr="00997966">
              <w:t>No. With regard to the possibilities of electronic invoicing, it was stipulated, with effect from 1 January 2004, that where electronic data interchange was used in accordance with the Recommendation of 19 October 1994 (EDI), a reconciliation statement in paper form would be required. On the basis of experience acquired in the meantime, the individual requirement of a reconciliation statement in paper form lapsed as of 1 January 2006. This means that henceforth, where EDI is used, the general requirement suffices that the data interchange agreement provides for the use of procedures which guarantee the authenticity of the origin and the integrity of the data. This last general requirement may nevertheless mean that a paper-</w:t>
            </w:r>
            <w:r w:rsidRPr="00997966">
              <w:lastRenderedPageBreak/>
              <w:t>based reconciliation statement is required under certain circumstances. However, in that case, this is an "other method" (see question 30).</w:t>
            </w:r>
          </w:p>
        </w:tc>
      </w:tr>
      <w:tr w:rsidR="002C5383" w:rsidRPr="00997966" w14:paraId="56009069" w14:textId="77777777" w:rsidTr="00DD5F7F">
        <w:tc>
          <w:tcPr>
            <w:tcW w:w="1344" w:type="dxa"/>
          </w:tcPr>
          <w:p w14:paraId="318314CE" w14:textId="77777777" w:rsidR="002C5383" w:rsidRPr="00997966" w:rsidRDefault="002C5383" w:rsidP="003B6A12">
            <w:pPr>
              <w:pStyle w:val="CellBody"/>
            </w:pPr>
            <w:r w:rsidRPr="00997966">
              <w:lastRenderedPageBreak/>
              <w:t>Poland</w:t>
            </w:r>
          </w:p>
        </w:tc>
        <w:tc>
          <w:tcPr>
            <w:tcW w:w="4738" w:type="dxa"/>
          </w:tcPr>
          <w:p w14:paraId="0CC1FCFA" w14:textId="77777777" w:rsidR="002C5383" w:rsidRPr="00997966" w:rsidRDefault="002C5383" w:rsidP="003B6A12">
            <w:pPr>
              <w:pStyle w:val="CellBody"/>
            </w:pPr>
            <w:r w:rsidRPr="00997966">
              <w:t>Invoices can be issued, sent and stored in electronic form, provided that the authenticity of their origin and the integrity of their content is guaranteed:</w:t>
            </w:r>
          </w:p>
          <w:p w14:paraId="0912CA02" w14:textId="77777777" w:rsidR="002C5383" w:rsidRPr="00997966" w:rsidRDefault="002C5383" w:rsidP="003B6A12">
            <w:pPr>
              <w:pStyle w:val="CellBody"/>
            </w:pPr>
            <w:r w:rsidRPr="00997966">
              <w:t>1) by means of a secure electronic signature within the meaning of Article 3.2 of the Act of 18 September 2001 on the electronic signature (Journal of Laws No 130, item 1450, as amended), verified by means of a valid qualified certificate, or</w:t>
            </w:r>
          </w:p>
          <w:p w14:paraId="30DC5145" w14:textId="77777777" w:rsidR="002C5383" w:rsidRPr="00997966" w:rsidRDefault="002C5383" w:rsidP="003B6A12">
            <w:pPr>
              <w:pStyle w:val="CellBody"/>
            </w:pPr>
            <w:r w:rsidRPr="00997966">
              <w:t>2) by means of electronic data interchange (EDI), in accordance with the agreement on the European model of the electronic data interchange, when the agreement relating to the exchange provides for the use of procedures guaranteeing the authenticity of the origin of invoices and integrity of the content.</w:t>
            </w:r>
          </w:p>
        </w:tc>
        <w:tc>
          <w:tcPr>
            <w:tcW w:w="2849" w:type="dxa"/>
          </w:tcPr>
          <w:p w14:paraId="0F2693CB" w14:textId="77777777" w:rsidR="002C5383" w:rsidRPr="00997966" w:rsidRDefault="002C5383" w:rsidP="003B6A12">
            <w:pPr>
              <w:pStyle w:val="CellBody"/>
            </w:pPr>
            <w:r w:rsidRPr="00997966">
              <w:t>No, in the case of invoices sent by electronic data interchange there is no obligation to supply their paper version. Neither is it required to prepare a paper summary of invoices issued in electronic form.</w:t>
            </w:r>
          </w:p>
        </w:tc>
      </w:tr>
      <w:tr w:rsidR="002C5383" w:rsidRPr="00997966" w14:paraId="0CDDD906" w14:textId="77777777" w:rsidTr="00DD5F7F">
        <w:tc>
          <w:tcPr>
            <w:tcW w:w="1344" w:type="dxa"/>
          </w:tcPr>
          <w:p w14:paraId="6EB0F8CA" w14:textId="77777777" w:rsidR="002C5383" w:rsidRPr="00997966" w:rsidRDefault="002C5383" w:rsidP="003B6A12">
            <w:pPr>
              <w:pStyle w:val="CellBody"/>
            </w:pPr>
            <w:r w:rsidRPr="00997966">
              <w:t>Portugal</w:t>
            </w:r>
          </w:p>
        </w:tc>
        <w:tc>
          <w:tcPr>
            <w:tcW w:w="4738" w:type="dxa"/>
          </w:tcPr>
          <w:p w14:paraId="164545C3" w14:textId="77777777" w:rsidR="002C5383" w:rsidRPr="00997966" w:rsidRDefault="002C5383" w:rsidP="003B6A12">
            <w:pPr>
              <w:pStyle w:val="CellBody"/>
            </w:pPr>
            <w:r w:rsidRPr="00997966">
              <w:t>Portuguese law does not require the use of qualified certificated and secure-signature-creation devices for advanced electronic signatures on electronic invoices.</w:t>
            </w:r>
          </w:p>
        </w:tc>
        <w:tc>
          <w:tcPr>
            <w:tcW w:w="2849" w:type="dxa"/>
          </w:tcPr>
          <w:p w14:paraId="7A91FE5D" w14:textId="77777777" w:rsidR="002C5383" w:rsidRPr="00997966" w:rsidRDefault="002C5383" w:rsidP="003B6A12">
            <w:pPr>
              <w:pStyle w:val="CellBody"/>
            </w:pPr>
            <w:r w:rsidRPr="00997966">
              <w:t>The Portuguese TAX Code stipulates that taxable persons issuing or receiving invoices</w:t>
            </w:r>
          </w:p>
          <w:p w14:paraId="4DD81C49" w14:textId="77777777" w:rsidR="002C5383" w:rsidRPr="00997966" w:rsidRDefault="002C5383" w:rsidP="003B6A12">
            <w:pPr>
              <w:pStyle w:val="CellBody"/>
            </w:pPr>
            <w:r w:rsidRPr="00997966">
              <w:t>electronically must retain paper lists identifying such documents for each tax period (month or quarter). The lists must identify the invoices – numbers and dates – and show the NIF (tax identification number) of both sender and recipient, as well as the amount of TAX paid and the total amount of the invoice. However, this stipulation of the Code is expected to be deleted.</w:t>
            </w:r>
          </w:p>
          <w:p w14:paraId="76C208F0" w14:textId="77777777" w:rsidR="002C5383" w:rsidRPr="00997966" w:rsidRDefault="002C5383" w:rsidP="003B6A12">
            <w:pPr>
              <w:pStyle w:val="CellBody"/>
            </w:pPr>
          </w:p>
        </w:tc>
      </w:tr>
      <w:tr w:rsidR="002C5383" w:rsidRPr="00997966" w14:paraId="7416AC46" w14:textId="77777777" w:rsidTr="00DD5F7F">
        <w:tc>
          <w:tcPr>
            <w:tcW w:w="1344" w:type="dxa"/>
          </w:tcPr>
          <w:p w14:paraId="35DB7C25" w14:textId="77777777" w:rsidR="002C5383" w:rsidRPr="00997966" w:rsidRDefault="002C5383" w:rsidP="003B6A12">
            <w:pPr>
              <w:pStyle w:val="CellBody"/>
            </w:pPr>
            <w:r w:rsidRPr="00997966">
              <w:t>Romania</w:t>
            </w:r>
          </w:p>
        </w:tc>
        <w:tc>
          <w:tcPr>
            <w:tcW w:w="4738" w:type="dxa"/>
          </w:tcPr>
          <w:p w14:paraId="40365D6D" w14:textId="77777777" w:rsidR="002C5383" w:rsidRPr="00997966" w:rsidRDefault="002C5383" w:rsidP="003B6A12">
            <w:pPr>
              <w:pStyle w:val="CellBody"/>
            </w:pPr>
            <w:r w:rsidRPr="00997966">
              <w:t>Yes – there is a need for advanced electronic signature, electronic data interchange system (EDI) or other electronic means accepted by the IT Department of Ministry of Public Finance.</w:t>
            </w:r>
          </w:p>
        </w:tc>
        <w:tc>
          <w:tcPr>
            <w:tcW w:w="2849" w:type="dxa"/>
          </w:tcPr>
          <w:p w14:paraId="00AAEB1B" w14:textId="77777777" w:rsidR="002C5383" w:rsidRPr="00997966" w:rsidRDefault="002C5383" w:rsidP="003B6A12">
            <w:pPr>
              <w:pStyle w:val="CellBody"/>
            </w:pPr>
            <w:r w:rsidRPr="00997966">
              <w:t>Yes – a summary document on paper form, with all the invoices issued by electronic means within a calendar month by a taxable person registered for TAX purposes, or with</w:t>
            </w:r>
          </w:p>
          <w:p w14:paraId="380A0961" w14:textId="77777777" w:rsidR="002C5383" w:rsidRPr="00997966" w:rsidRDefault="002C5383" w:rsidP="003B6A12">
            <w:pPr>
              <w:pStyle w:val="CellBody"/>
            </w:pPr>
            <w:r w:rsidRPr="00997966">
              <w:t>all the invoices received in a calendar month by every taxable person liable to pay TAX if the supplier is not registered for TAX purposes.</w:t>
            </w:r>
          </w:p>
        </w:tc>
      </w:tr>
      <w:tr w:rsidR="002C5383" w:rsidRPr="00997966" w14:paraId="14D4B713" w14:textId="77777777" w:rsidTr="00857A00">
        <w:trPr>
          <w:cantSplit w:val="0"/>
        </w:trPr>
        <w:tc>
          <w:tcPr>
            <w:tcW w:w="1344" w:type="dxa"/>
          </w:tcPr>
          <w:p w14:paraId="24DBDD29" w14:textId="77777777" w:rsidR="002C5383" w:rsidRPr="00997966" w:rsidRDefault="002C5383" w:rsidP="003B6A12">
            <w:pPr>
              <w:pStyle w:val="CellBody"/>
            </w:pPr>
            <w:r w:rsidRPr="00997966">
              <w:t>Slovakia</w:t>
            </w:r>
          </w:p>
        </w:tc>
        <w:tc>
          <w:tcPr>
            <w:tcW w:w="4738" w:type="dxa"/>
          </w:tcPr>
          <w:p w14:paraId="21C03EBF" w14:textId="77777777" w:rsidR="002C5383" w:rsidRPr="00997966" w:rsidRDefault="002C5383" w:rsidP="003B6A12">
            <w:pPr>
              <w:pStyle w:val="CellBody"/>
            </w:pPr>
            <w:r w:rsidRPr="00997966">
              <w:t xml:space="preserve">According to Section 75 (6) of Act No 222/2004 on TAX, as amended, an invoice may be issued in writing or electronically with the consent of the customer. The reliability of the origin and incorruptibility of the content of the electronically issued invoice must be guaranteed by the electronic signature pursuant to Act No 215/2002 on </w:t>
            </w:r>
            <w:r w:rsidRPr="00997966">
              <w:lastRenderedPageBreak/>
              <w:t>electronic signatures and amendments to some acts, as amended.</w:t>
            </w:r>
          </w:p>
        </w:tc>
        <w:tc>
          <w:tcPr>
            <w:tcW w:w="2849" w:type="dxa"/>
          </w:tcPr>
          <w:p w14:paraId="6733D87C" w14:textId="77777777" w:rsidR="002C5383" w:rsidRPr="00997966" w:rsidRDefault="002C5383" w:rsidP="003B6A12">
            <w:pPr>
              <w:pStyle w:val="CellBody"/>
            </w:pPr>
            <w:r w:rsidRPr="00997966">
              <w:lastRenderedPageBreak/>
              <w:t xml:space="preserve">According to Section 31 of Act No 431/2002 on accounting, as amended, an accounting record (including an invoice) made by electronic means must be able to be transferred into written form. </w:t>
            </w:r>
            <w:r w:rsidRPr="00997966">
              <w:lastRenderedPageBreak/>
              <w:t>Transfer to written form is not required where a verifiable mark in</w:t>
            </w:r>
          </w:p>
          <w:p w14:paraId="4B05089A" w14:textId="77777777" w:rsidR="002C5383" w:rsidRPr="00997966" w:rsidRDefault="002C5383" w:rsidP="003B6A12">
            <w:pPr>
              <w:pStyle w:val="CellBody"/>
            </w:pPr>
            <w:r w:rsidRPr="00997966">
              <w:t>technical form replacing a handwritten signature is used.</w:t>
            </w:r>
          </w:p>
          <w:p w14:paraId="1B27E9F1" w14:textId="77777777" w:rsidR="002C5383" w:rsidRPr="00997966" w:rsidRDefault="002C5383" w:rsidP="003B6A12">
            <w:pPr>
              <w:pStyle w:val="CellBody"/>
            </w:pPr>
            <w:r w:rsidRPr="00997966">
              <w:t>Transfer from electronic form to written form and vice versa is secured in such a manner that the content of the accounts record in the new form is identical with the content of the 13 accounts record in the original form. This requirement is regarded as fulfilled if the</w:t>
            </w:r>
          </w:p>
          <w:p w14:paraId="65468EE7" w14:textId="77777777" w:rsidR="002C5383" w:rsidRPr="00997966" w:rsidRDefault="002C5383" w:rsidP="003B6A12">
            <w:pPr>
              <w:pStyle w:val="CellBody"/>
            </w:pPr>
            <w:r w:rsidRPr="00997966">
              <w:t>accounting unit submits the accounts record in the original and new form, or their identical content is demonstrated in another way not disputed by any of the persons who</w:t>
            </w:r>
          </w:p>
          <w:p w14:paraId="5EE51147" w14:textId="77777777" w:rsidR="002C5383" w:rsidRPr="00997966" w:rsidRDefault="002C5383" w:rsidP="003B6A12">
            <w:pPr>
              <w:pStyle w:val="CellBody"/>
            </w:pPr>
            <w:r w:rsidRPr="00997966">
              <w:t>work with the transferred record.</w:t>
            </w:r>
          </w:p>
        </w:tc>
      </w:tr>
      <w:tr w:rsidR="002C5383" w:rsidRPr="00997966" w14:paraId="54267235" w14:textId="77777777" w:rsidTr="00DD5F7F">
        <w:tc>
          <w:tcPr>
            <w:tcW w:w="1344" w:type="dxa"/>
          </w:tcPr>
          <w:p w14:paraId="3F80050E" w14:textId="77777777" w:rsidR="002C5383" w:rsidRPr="00997966" w:rsidRDefault="002C5383" w:rsidP="003B6A12">
            <w:pPr>
              <w:pStyle w:val="CellBody"/>
            </w:pPr>
            <w:r w:rsidRPr="00997966">
              <w:lastRenderedPageBreak/>
              <w:t>Slovenia</w:t>
            </w:r>
          </w:p>
        </w:tc>
        <w:tc>
          <w:tcPr>
            <w:tcW w:w="4738" w:type="dxa"/>
          </w:tcPr>
          <w:p w14:paraId="2D4EC9EC" w14:textId="77777777" w:rsidR="002C5383" w:rsidRPr="00997966" w:rsidRDefault="002C5383" w:rsidP="003B6A12">
            <w:pPr>
              <w:pStyle w:val="CellBody"/>
            </w:pPr>
            <w:r w:rsidRPr="00997966">
              <w:t>In accordance with the Electronic Commerce and Electronic Signature Act, a secure electronic signature certified with a qualified certificate must be used. In closed systems regulated entirely by contracts between a known number of contractual parties, an electronic signature that is not certified by a qualified signature may be used.</w:t>
            </w:r>
          </w:p>
        </w:tc>
        <w:tc>
          <w:tcPr>
            <w:tcW w:w="2849" w:type="dxa"/>
          </w:tcPr>
          <w:p w14:paraId="42A5226C" w14:textId="77777777" w:rsidR="002C5383" w:rsidRPr="00997966" w:rsidRDefault="002C5383" w:rsidP="003B6A12">
            <w:pPr>
              <w:pStyle w:val="CellBody"/>
            </w:pPr>
            <w:r w:rsidRPr="00997966">
              <w:t>No</w:t>
            </w:r>
          </w:p>
        </w:tc>
      </w:tr>
      <w:tr w:rsidR="002C5383" w:rsidRPr="00997966" w14:paraId="3451C6BF" w14:textId="77777777" w:rsidTr="00DD5F7F">
        <w:tc>
          <w:tcPr>
            <w:tcW w:w="1344" w:type="dxa"/>
          </w:tcPr>
          <w:p w14:paraId="61F84773" w14:textId="77777777" w:rsidR="002C5383" w:rsidRPr="00997966" w:rsidRDefault="002C5383" w:rsidP="003B6A12">
            <w:pPr>
              <w:pStyle w:val="CellBody"/>
            </w:pPr>
            <w:r w:rsidRPr="00997966">
              <w:t>Spain</w:t>
            </w:r>
          </w:p>
        </w:tc>
        <w:tc>
          <w:tcPr>
            <w:tcW w:w="4738" w:type="dxa"/>
          </w:tcPr>
          <w:p w14:paraId="0CD9EBB6" w14:textId="77777777" w:rsidR="002C5383" w:rsidRPr="00997966" w:rsidRDefault="002C5383" w:rsidP="003B6A12">
            <w:pPr>
              <w:pStyle w:val="CellBody"/>
            </w:pPr>
            <w:r w:rsidRPr="00997966">
              <w:t>No details provided</w:t>
            </w:r>
          </w:p>
        </w:tc>
        <w:tc>
          <w:tcPr>
            <w:tcW w:w="2849" w:type="dxa"/>
          </w:tcPr>
          <w:p w14:paraId="1F344BEF" w14:textId="77777777" w:rsidR="002C5383" w:rsidRPr="00997966" w:rsidRDefault="002C5383" w:rsidP="003B6A12">
            <w:pPr>
              <w:pStyle w:val="CellBody"/>
            </w:pPr>
            <w:r w:rsidRPr="00997966">
              <w:t>No details provided</w:t>
            </w:r>
          </w:p>
        </w:tc>
      </w:tr>
      <w:tr w:rsidR="002C5383" w:rsidRPr="00997966" w14:paraId="35AF6E89" w14:textId="77777777" w:rsidTr="00DD5F7F">
        <w:tc>
          <w:tcPr>
            <w:tcW w:w="1344" w:type="dxa"/>
          </w:tcPr>
          <w:p w14:paraId="40426CB2" w14:textId="77777777" w:rsidR="002C5383" w:rsidRPr="00997966" w:rsidRDefault="002C5383" w:rsidP="003B6A12">
            <w:pPr>
              <w:pStyle w:val="CellBody"/>
            </w:pPr>
            <w:r w:rsidRPr="00997966">
              <w:t>Sweden</w:t>
            </w:r>
          </w:p>
        </w:tc>
        <w:tc>
          <w:tcPr>
            <w:tcW w:w="4738" w:type="dxa"/>
          </w:tcPr>
          <w:p w14:paraId="4F50C44D" w14:textId="77777777" w:rsidR="002C5383" w:rsidRPr="00997966" w:rsidRDefault="002C5383" w:rsidP="003B6A12">
            <w:pPr>
              <w:pStyle w:val="CellBody"/>
            </w:pPr>
            <w:r w:rsidRPr="00997966">
              <w:t>Yes. In accordance with the Swedish TAX Act, electronic invoices may be sent by other electronic means in accordance with Article 22(3)(c), third subparagraph. The underlying condition in accordance with the Swedish Accounting Act and the Swedish Tax Payment Act for both paper-based and electronic invoices is that they must be correct and not have been altered. No specific method is indicated in the legislation for the safety of the contents of an invoice. The Swedish Tax Agency has been granted powers to issue regulations on simplified invoices if needed, but has not yet issued any such regulations.</w:t>
            </w:r>
          </w:p>
        </w:tc>
        <w:tc>
          <w:tcPr>
            <w:tcW w:w="2849" w:type="dxa"/>
          </w:tcPr>
          <w:p w14:paraId="68879D6E" w14:textId="77777777" w:rsidR="002C5383" w:rsidRPr="00997966" w:rsidRDefault="002C5383" w:rsidP="003B6A12">
            <w:pPr>
              <w:pStyle w:val="CellBody"/>
            </w:pPr>
            <w:r w:rsidRPr="00997966">
              <w:t>See answer opposite.</w:t>
            </w:r>
          </w:p>
        </w:tc>
      </w:tr>
      <w:tr w:rsidR="002C5383" w:rsidRPr="00997966" w14:paraId="6BB5DA8C" w14:textId="77777777" w:rsidTr="00DD5F7F">
        <w:tc>
          <w:tcPr>
            <w:tcW w:w="1344" w:type="dxa"/>
          </w:tcPr>
          <w:p w14:paraId="263054FD" w14:textId="77777777" w:rsidR="002C5383" w:rsidRPr="00997966" w:rsidRDefault="002C5383" w:rsidP="003B6A12">
            <w:pPr>
              <w:pStyle w:val="CellBody"/>
            </w:pPr>
            <w:r w:rsidRPr="00997966">
              <w:t>United Kingdom</w:t>
            </w:r>
          </w:p>
        </w:tc>
        <w:tc>
          <w:tcPr>
            <w:tcW w:w="4738" w:type="dxa"/>
          </w:tcPr>
          <w:p w14:paraId="273931DF" w14:textId="77777777" w:rsidR="002C5383" w:rsidRPr="00997966" w:rsidRDefault="002C5383" w:rsidP="003B6A12">
            <w:pPr>
              <w:pStyle w:val="CellBody"/>
            </w:pPr>
            <w:r w:rsidRPr="00997966">
              <w:t>No</w:t>
            </w:r>
          </w:p>
        </w:tc>
        <w:tc>
          <w:tcPr>
            <w:tcW w:w="2849" w:type="dxa"/>
          </w:tcPr>
          <w:p w14:paraId="583B082F" w14:textId="77777777" w:rsidR="002C5383" w:rsidRPr="00997966" w:rsidRDefault="002C5383" w:rsidP="003B6A12">
            <w:pPr>
              <w:pStyle w:val="CellBody"/>
            </w:pPr>
            <w:r w:rsidRPr="00997966">
              <w:t>No</w:t>
            </w:r>
          </w:p>
        </w:tc>
      </w:tr>
    </w:tbl>
    <w:p w14:paraId="103DAE2C" w14:textId="65B0196A" w:rsidR="00330CC5" w:rsidRPr="0027389C" w:rsidRDefault="00330CC5" w:rsidP="002C5383">
      <w:pPr>
        <w:pStyle w:val="H1Appendix"/>
      </w:pPr>
      <w:bookmarkStart w:id="613" w:name="_Toc171605413"/>
      <w:bookmarkStart w:id="614" w:name="_Toc153796360"/>
      <w:r w:rsidRPr="0027389C">
        <w:lastRenderedPageBreak/>
        <w:t>Glossary of Terms</w:t>
      </w:r>
      <w:bookmarkEnd w:id="70"/>
      <w:bookmarkEnd w:id="71"/>
      <w:bookmarkEnd w:id="613"/>
      <w:bookmarkEnd w:id="614"/>
    </w:p>
    <w:tbl>
      <w:tblPr>
        <w:tblW w:w="9497"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160"/>
        <w:gridCol w:w="7337"/>
      </w:tblGrid>
      <w:tr w:rsidR="00EE10BA" w:rsidRPr="0027389C" w14:paraId="6C3F9248" w14:textId="77777777" w:rsidTr="00635550">
        <w:trPr>
          <w:trHeight w:val="170"/>
          <w:tblHeader/>
        </w:trPr>
        <w:tc>
          <w:tcPr>
            <w:tcW w:w="2160" w:type="dxa"/>
            <w:shd w:val="clear" w:color="auto" w:fill="D9D9D9" w:themeFill="background1" w:themeFillShade="D9"/>
          </w:tcPr>
          <w:p w14:paraId="59BCCEF6" w14:textId="77777777" w:rsidR="00EE10BA" w:rsidRPr="0027389C" w:rsidRDefault="00EE10BA" w:rsidP="00635550">
            <w:pPr>
              <w:pStyle w:val="CellBody"/>
              <w:rPr>
                <w:rStyle w:val="Fett"/>
              </w:rPr>
            </w:pPr>
            <w:r w:rsidRPr="0027389C">
              <w:rPr>
                <w:rStyle w:val="Fett"/>
              </w:rPr>
              <w:t>Term</w:t>
            </w:r>
          </w:p>
        </w:tc>
        <w:tc>
          <w:tcPr>
            <w:tcW w:w="7337" w:type="dxa"/>
            <w:shd w:val="clear" w:color="auto" w:fill="D9D9D9" w:themeFill="background1" w:themeFillShade="D9"/>
          </w:tcPr>
          <w:p w14:paraId="3B5CA555" w14:textId="77777777" w:rsidR="00EE10BA" w:rsidRPr="0027389C" w:rsidRDefault="00EE10BA" w:rsidP="00635550">
            <w:pPr>
              <w:pStyle w:val="CellBody"/>
              <w:rPr>
                <w:rStyle w:val="Fett"/>
              </w:rPr>
            </w:pPr>
            <w:r w:rsidRPr="0027389C">
              <w:rPr>
                <w:rStyle w:val="Fett"/>
              </w:rPr>
              <w:t>Description</w:t>
            </w:r>
          </w:p>
        </w:tc>
      </w:tr>
      <w:tr w:rsidR="00EE10BA" w:rsidRPr="0027389C" w14:paraId="6325AEA7" w14:textId="77777777" w:rsidTr="00635550">
        <w:trPr>
          <w:trHeight w:val="170"/>
        </w:trPr>
        <w:tc>
          <w:tcPr>
            <w:tcW w:w="2160" w:type="dxa"/>
          </w:tcPr>
          <w:p w14:paraId="5DDBBD47" w14:textId="77777777" w:rsidR="00EE10BA" w:rsidRPr="0027389C" w:rsidRDefault="00EE10BA" w:rsidP="00635550">
            <w:pPr>
              <w:pStyle w:val="CellBody"/>
            </w:pPr>
            <w:r>
              <w:t>ACK</w:t>
            </w:r>
          </w:p>
        </w:tc>
        <w:tc>
          <w:tcPr>
            <w:tcW w:w="7337" w:type="dxa"/>
          </w:tcPr>
          <w:p w14:paraId="51F94700" w14:textId="77777777" w:rsidR="00EE10BA" w:rsidRPr="0027389C" w:rsidRDefault="00EE10BA" w:rsidP="00635550">
            <w:pPr>
              <w:pStyle w:val="CellBody"/>
            </w:pPr>
            <w:r>
              <w:t>Acknowledgement, document type in eSM</w:t>
            </w:r>
          </w:p>
        </w:tc>
      </w:tr>
      <w:tr w:rsidR="00EE10BA" w:rsidRPr="003650FE" w14:paraId="4FF3765C" w14:textId="77777777" w:rsidTr="00635550">
        <w:trPr>
          <w:trHeight w:val="170"/>
        </w:trPr>
        <w:tc>
          <w:tcPr>
            <w:tcW w:w="2160" w:type="dxa"/>
          </w:tcPr>
          <w:p w14:paraId="37AA2CD6" w14:textId="77777777" w:rsidR="00EE10BA" w:rsidRPr="0027389C" w:rsidRDefault="00EE10BA" w:rsidP="00635550">
            <w:pPr>
              <w:pStyle w:val="CellBody"/>
            </w:pPr>
            <w:r>
              <w:t>CAN</w:t>
            </w:r>
          </w:p>
        </w:tc>
        <w:tc>
          <w:tcPr>
            <w:tcW w:w="7337" w:type="dxa"/>
          </w:tcPr>
          <w:p w14:paraId="1686E45D" w14:textId="77777777" w:rsidR="00EE10BA" w:rsidRPr="00185019" w:rsidRDefault="00EE10BA" w:rsidP="00635550">
            <w:pPr>
              <w:pStyle w:val="CellBody"/>
              <w:rPr>
                <w:lang w:val="fr-BE"/>
              </w:rPr>
            </w:pPr>
            <w:proofErr w:type="spellStart"/>
            <w:r w:rsidRPr="00185019">
              <w:rPr>
                <w:lang w:val="fr-BE"/>
              </w:rPr>
              <w:t>Cancellation</w:t>
            </w:r>
            <w:proofErr w:type="spellEnd"/>
            <w:r w:rsidRPr="00185019">
              <w:rPr>
                <w:lang w:val="fr-BE"/>
              </w:rPr>
              <w:t>, document type in eSM</w:t>
            </w:r>
          </w:p>
        </w:tc>
      </w:tr>
      <w:tr w:rsidR="00EE10BA" w:rsidRPr="0027389C" w14:paraId="63C02579" w14:textId="77777777" w:rsidTr="00635550">
        <w:trPr>
          <w:trHeight w:val="170"/>
        </w:trPr>
        <w:tc>
          <w:tcPr>
            <w:tcW w:w="2160" w:type="dxa"/>
          </w:tcPr>
          <w:p w14:paraId="4A109890" w14:textId="77777777" w:rsidR="00EE10BA" w:rsidRPr="0027389C" w:rsidRDefault="00EE10BA" w:rsidP="00635550">
            <w:pPr>
              <w:pStyle w:val="CellBody"/>
            </w:pPr>
            <w:r w:rsidRPr="0027389C">
              <w:t>eCM</w:t>
            </w:r>
          </w:p>
        </w:tc>
        <w:tc>
          <w:tcPr>
            <w:tcW w:w="7337" w:type="dxa"/>
          </w:tcPr>
          <w:p w14:paraId="79B9B0CA" w14:textId="54F54A10" w:rsidR="00EE10BA" w:rsidRPr="0027389C" w:rsidRDefault="00EE10BA" w:rsidP="00635550">
            <w:pPr>
              <w:pStyle w:val="CellBody"/>
            </w:pPr>
            <w:r w:rsidRPr="0027389C">
              <w:t>Electronic Confirmation and/or Matching</w:t>
            </w:r>
            <w:r>
              <w:t xml:space="preserve">, </w:t>
            </w:r>
            <w:del w:id="615" w:author="Autor">
              <w:r>
                <w:delText xml:space="preserve">EFET </w:delText>
              </w:r>
            </w:del>
            <w:r>
              <w:t>standard</w:t>
            </w:r>
            <w:ins w:id="616" w:author="Autor">
              <w:r w:rsidR="002B642D">
                <w:t xml:space="preserve"> developed by Energy Traders Europe</w:t>
              </w:r>
            </w:ins>
          </w:p>
        </w:tc>
      </w:tr>
      <w:tr w:rsidR="00EE10BA" w:rsidRPr="0027389C" w14:paraId="6B87B97C" w14:textId="77777777" w:rsidTr="00635550">
        <w:trPr>
          <w:trHeight w:val="170"/>
          <w:del w:id="617" w:author="Autor"/>
        </w:trPr>
        <w:tc>
          <w:tcPr>
            <w:tcW w:w="2160" w:type="dxa"/>
          </w:tcPr>
          <w:p w14:paraId="61272CF7" w14:textId="77777777" w:rsidR="00EE10BA" w:rsidRPr="0027389C" w:rsidRDefault="00EE10BA" w:rsidP="00635550">
            <w:pPr>
              <w:pStyle w:val="CellBody"/>
              <w:rPr>
                <w:del w:id="618" w:author="Autor"/>
              </w:rPr>
            </w:pPr>
            <w:del w:id="619" w:author="Autor">
              <w:r w:rsidRPr="0027389C">
                <w:delText>EFET</w:delText>
              </w:r>
            </w:del>
          </w:p>
        </w:tc>
        <w:tc>
          <w:tcPr>
            <w:tcW w:w="7337" w:type="dxa"/>
          </w:tcPr>
          <w:p w14:paraId="36F4E1D0" w14:textId="77777777" w:rsidR="00EE10BA" w:rsidRPr="0027389C" w:rsidRDefault="00EE10BA" w:rsidP="00635550">
            <w:pPr>
              <w:pStyle w:val="CellBody"/>
              <w:rPr>
                <w:del w:id="620" w:author="Autor"/>
              </w:rPr>
            </w:pPr>
            <w:del w:id="621" w:author="Autor">
              <w:r w:rsidRPr="0027389C">
                <w:delText>European Federation of Energy Traders</w:delText>
              </w:r>
            </w:del>
          </w:p>
        </w:tc>
      </w:tr>
      <w:tr w:rsidR="00EE10BA" w:rsidRPr="0027389C" w14:paraId="0623175B" w14:textId="77777777" w:rsidTr="00635550">
        <w:trPr>
          <w:trHeight w:val="170"/>
          <w:del w:id="622" w:author="Autor"/>
        </w:trPr>
        <w:tc>
          <w:tcPr>
            <w:tcW w:w="2160" w:type="dxa"/>
          </w:tcPr>
          <w:p w14:paraId="50E3AA7B" w14:textId="77777777" w:rsidR="00EE10BA" w:rsidRPr="0027389C" w:rsidRDefault="00EE10BA" w:rsidP="00635550">
            <w:pPr>
              <w:pStyle w:val="CellBody"/>
              <w:rPr>
                <w:del w:id="623" w:author="Autor"/>
              </w:rPr>
            </w:pPr>
            <w:del w:id="624" w:author="Autor">
              <w:r w:rsidRPr="0027389C">
                <w:delText>EFET codes</w:delText>
              </w:r>
            </w:del>
          </w:p>
        </w:tc>
        <w:tc>
          <w:tcPr>
            <w:tcW w:w="7337" w:type="dxa"/>
          </w:tcPr>
          <w:p w14:paraId="491001D5" w14:textId="77777777" w:rsidR="00EE10BA" w:rsidRPr="0027389C" w:rsidRDefault="00EE10BA" w:rsidP="00635550">
            <w:pPr>
              <w:pStyle w:val="CellBody"/>
              <w:rPr>
                <w:del w:id="625" w:author="Autor"/>
              </w:rPr>
            </w:pPr>
            <w:del w:id="626" w:author="Autor">
              <w:r w:rsidRPr="0027389C">
                <w:delText xml:space="preserve">Acceptable values (formats) for specific attributes of an object (e.g. counterparty, currency code, product code or delivery date). EFET codes are published by EFET as part of its EFET standard, see </w:delText>
              </w:r>
              <w:r w:rsidRPr="005306B5">
                <w:delText>reference document</w:delText>
              </w:r>
              <w:r w:rsidRPr="0027389C">
                <w:delText xml:space="preserve"> </w:delText>
              </w:r>
              <w:r w:rsidRPr="0027389C">
                <w:fldChar w:fldCharType="begin"/>
              </w:r>
              <w:r w:rsidRPr="0027389C">
                <w:delInstrText xml:space="preserve"> REF _Ref469570828 \r \h </w:delInstrText>
              </w:r>
              <w:r w:rsidRPr="0027389C">
                <w:fldChar w:fldCharType="separate"/>
              </w:r>
              <w:r w:rsidR="007B4480">
                <w:delText>[4]</w:delText>
              </w:r>
              <w:r w:rsidRPr="0027389C">
                <w:fldChar w:fldCharType="end"/>
              </w:r>
              <w:r w:rsidRPr="0027389C">
                <w:delText>.</w:delText>
              </w:r>
            </w:del>
          </w:p>
        </w:tc>
      </w:tr>
      <w:tr w:rsidR="00EE10BA" w:rsidRPr="0027389C" w14:paraId="4922D4B4" w14:textId="77777777" w:rsidTr="00635550">
        <w:trPr>
          <w:trHeight w:val="170"/>
        </w:trPr>
        <w:tc>
          <w:tcPr>
            <w:tcW w:w="2160" w:type="dxa"/>
          </w:tcPr>
          <w:p w14:paraId="2013A23F" w14:textId="77777777" w:rsidR="00EE10BA" w:rsidRPr="0027389C" w:rsidRDefault="00EE10BA" w:rsidP="00635550">
            <w:pPr>
              <w:pStyle w:val="CellBody"/>
            </w:pPr>
            <w:r>
              <w:t>eRR</w:t>
            </w:r>
          </w:p>
        </w:tc>
        <w:tc>
          <w:tcPr>
            <w:tcW w:w="7337" w:type="dxa"/>
          </w:tcPr>
          <w:p w14:paraId="2C44093B" w14:textId="3ABCFCDE" w:rsidR="00EE10BA" w:rsidRPr="0027389C" w:rsidRDefault="00EE10BA" w:rsidP="00635550">
            <w:pPr>
              <w:pStyle w:val="CellBody"/>
            </w:pPr>
            <w:r>
              <w:t>Ele</w:t>
            </w:r>
            <w:r w:rsidR="00F1700E">
              <w:t>c</w:t>
            </w:r>
            <w:r>
              <w:t>tronic Regulatory Reporting, EFET standard</w:t>
            </w:r>
          </w:p>
        </w:tc>
      </w:tr>
      <w:tr w:rsidR="00EE10BA" w:rsidRPr="0027389C" w14:paraId="12686022" w14:textId="77777777" w:rsidTr="00635550">
        <w:trPr>
          <w:trHeight w:val="170"/>
        </w:trPr>
        <w:tc>
          <w:tcPr>
            <w:tcW w:w="2160" w:type="dxa"/>
          </w:tcPr>
          <w:p w14:paraId="5846E70A" w14:textId="77777777" w:rsidR="00EE10BA" w:rsidRPr="0027389C" w:rsidRDefault="00EE10BA" w:rsidP="00635550">
            <w:pPr>
              <w:pStyle w:val="CellBody"/>
            </w:pPr>
            <w:r w:rsidRPr="0027389C">
              <w:t>ISIN</w:t>
            </w:r>
          </w:p>
        </w:tc>
        <w:tc>
          <w:tcPr>
            <w:tcW w:w="7337" w:type="dxa"/>
          </w:tcPr>
          <w:p w14:paraId="331A48D2" w14:textId="77777777" w:rsidR="00EE10BA" w:rsidRPr="0027389C" w:rsidRDefault="00EE10BA" w:rsidP="00635550">
            <w:pPr>
              <w:pStyle w:val="CellBody"/>
            </w:pPr>
            <w:r w:rsidRPr="0027389C">
              <w:t>International Securities Identification Number, as defined by ISO 6166.</w:t>
            </w:r>
          </w:p>
        </w:tc>
      </w:tr>
      <w:tr w:rsidR="00EE10BA" w:rsidRPr="0027389C" w14:paraId="0E63AFE3" w14:textId="77777777" w:rsidTr="00635550">
        <w:trPr>
          <w:trHeight w:val="170"/>
        </w:trPr>
        <w:tc>
          <w:tcPr>
            <w:tcW w:w="2160" w:type="dxa"/>
          </w:tcPr>
          <w:p w14:paraId="493CA289" w14:textId="77777777" w:rsidR="00EE10BA" w:rsidRPr="0027389C" w:rsidRDefault="00EE10BA" w:rsidP="00635550">
            <w:pPr>
              <w:pStyle w:val="CellBody"/>
            </w:pPr>
            <w:r>
              <w:t>MRA</w:t>
            </w:r>
          </w:p>
        </w:tc>
        <w:tc>
          <w:tcPr>
            <w:tcW w:w="7337" w:type="dxa"/>
          </w:tcPr>
          <w:p w14:paraId="363445BA" w14:textId="77777777" w:rsidR="00EE10BA" w:rsidRPr="0027389C" w:rsidRDefault="00EE10BA" w:rsidP="00635550">
            <w:pPr>
              <w:pStyle w:val="CellBody"/>
            </w:pPr>
            <w:r>
              <w:t>Match Result Acceptance, document type in eSM</w:t>
            </w:r>
          </w:p>
        </w:tc>
      </w:tr>
      <w:tr w:rsidR="00EE10BA" w:rsidRPr="0027389C" w14:paraId="45464FDF" w14:textId="77777777" w:rsidTr="00635550">
        <w:trPr>
          <w:trHeight w:val="170"/>
        </w:trPr>
        <w:tc>
          <w:tcPr>
            <w:tcW w:w="2160" w:type="dxa"/>
          </w:tcPr>
          <w:p w14:paraId="215F5D9A" w14:textId="77777777" w:rsidR="00EE10BA" w:rsidRPr="0027389C" w:rsidRDefault="00EE10BA" w:rsidP="00635550">
            <w:pPr>
              <w:pStyle w:val="CellBody"/>
            </w:pPr>
            <w:r>
              <w:t>MRR</w:t>
            </w:r>
          </w:p>
        </w:tc>
        <w:tc>
          <w:tcPr>
            <w:tcW w:w="7337" w:type="dxa"/>
          </w:tcPr>
          <w:p w14:paraId="62969105" w14:textId="77777777" w:rsidR="00EE10BA" w:rsidRPr="0027389C" w:rsidRDefault="00EE10BA" w:rsidP="00635550">
            <w:pPr>
              <w:pStyle w:val="CellBody"/>
            </w:pPr>
            <w:r>
              <w:t>Match Result Refusal, document type in eSM</w:t>
            </w:r>
          </w:p>
        </w:tc>
      </w:tr>
      <w:tr w:rsidR="00EE10BA" w:rsidRPr="0027389C" w14:paraId="49E265D2" w14:textId="77777777" w:rsidTr="00635550">
        <w:trPr>
          <w:trHeight w:val="170"/>
        </w:trPr>
        <w:tc>
          <w:tcPr>
            <w:tcW w:w="2160" w:type="dxa"/>
          </w:tcPr>
          <w:p w14:paraId="3572FCCC" w14:textId="77777777" w:rsidR="00EE10BA" w:rsidRPr="0027389C" w:rsidRDefault="00EE10BA" w:rsidP="00635550">
            <w:pPr>
              <w:pStyle w:val="CellBody"/>
            </w:pPr>
            <w:r>
              <w:t>MRS</w:t>
            </w:r>
          </w:p>
        </w:tc>
        <w:tc>
          <w:tcPr>
            <w:tcW w:w="7337" w:type="dxa"/>
          </w:tcPr>
          <w:p w14:paraId="1758EF56" w14:textId="77777777" w:rsidR="00EE10BA" w:rsidRPr="0027389C" w:rsidRDefault="00EE10BA" w:rsidP="00635550">
            <w:pPr>
              <w:pStyle w:val="CellBody"/>
            </w:pPr>
            <w:r>
              <w:t>Match Result Suggestion, document type in eSM</w:t>
            </w:r>
          </w:p>
        </w:tc>
      </w:tr>
      <w:tr w:rsidR="00EE10BA" w:rsidRPr="0027389C" w14:paraId="4158C1A6" w14:textId="77777777" w:rsidTr="00635550">
        <w:trPr>
          <w:trHeight w:val="170"/>
        </w:trPr>
        <w:tc>
          <w:tcPr>
            <w:tcW w:w="2160" w:type="dxa"/>
          </w:tcPr>
          <w:p w14:paraId="0D69103E" w14:textId="77777777" w:rsidR="00EE10BA" w:rsidRPr="0027389C" w:rsidRDefault="00EE10BA" w:rsidP="00635550">
            <w:pPr>
              <w:pStyle w:val="CellBody"/>
            </w:pPr>
            <w:r>
              <w:t>PRS</w:t>
            </w:r>
          </w:p>
        </w:tc>
        <w:tc>
          <w:tcPr>
            <w:tcW w:w="7337" w:type="dxa"/>
          </w:tcPr>
          <w:p w14:paraId="12A0E408" w14:textId="77777777" w:rsidR="00EE10BA" w:rsidRPr="0027389C" w:rsidRDefault="00EE10BA" w:rsidP="00635550">
            <w:pPr>
              <w:pStyle w:val="CellBody"/>
            </w:pPr>
            <w:r>
              <w:t>Process Result, document type in eSM</w:t>
            </w:r>
          </w:p>
        </w:tc>
      </w:tr>
      <w:tr w:rsidR="00EE10BA" w:rsidRPr="0027389C" w14:paraId="6535D32E" w14:textId="77777777" w:rsidTr="00635550">
        <w:trPr>
          <w:trHeight w:val="170"/>
        </w:trPr>
        <w:tc>
          <w:tcPr>
            <w:tcW w:w="2160" w:type="dxa"/>
          </w:tcPr>
          <w:p w14:paraId="0509E6BC" w14:textId="77777777" w:rsidR="00EE10BA" w:rsidRPr="0027389C" w:rsidRDefault="00EE10BA" w:rsidP="00635550">
            <w:pPr>
              <w:pStyle w:val="CellBody"/>
            </w:pPr>
            <w:r>
              <w:t>REJ</w:t>
            </w:r>
          </w:p>
        </w:tc>
        <w:tc>
          <w:tcPr>
            <w:tcW w:w="7337" w:type="dxa"/>
          </w:tcPr>
          <w:p w14:paraId="67E55D36" w14:textId="77777777" w:rsidR="00EE10BA" w:rsidRPr="0027389C" w:rsidRDefault="00EE10BA" w:rsidP="00635550">
            <w:pPr>
              <w:pStyle w:val="CellBody"/>
            </w:pPr>
            <w:r>
              <w:t>Rejection, document type in eSM</w:t>
            </w:r>
          </w:p>
        </w:tc>
      </w:tr>
      <w:tr w:rsidR="00EE10BA" w:rsidRPr="00BF3484" w14:paraId="34B3AACD" w14:textId="77777777" w:rsidTr="00F771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2160" w:type="dxa"/>
            <w:tcBorders>
              <w:top w:val="single" w:sz="4" w:space="0" w:color="auto"/>
              <w:left w:val="single" w:sz="4" w:space="0" w:color="auto"/>
              <w:bottom w:val="single" w:sz="4" w:space="0" w:color="auto"/>
              <w:right w:val="single" w:sz="4" w:space="0" w:color="auto"/>
            </w:tcBorders>
          </w:tcPr>
          <w:p w14:paraId="5CF3817F" w14:textId="77777777" w:rsidR="00EE10BA" w:rsidRPr="00BF3484" w:rsidRDefault="00EE10BA" w:rsidP="00AD68D5">
            <w:pPr>
              <w:pStyle w:val="CellBody"/>
            </w:pPr>
            <w:r>
              <w:t>SSDS</w:t>
            </w:r>
          </w:p>
        </w:tc>
        <w:tc>
          <w:tcPr>
            <w:tcW w:w="7337" w:type="dxa"/>
            <w:tcBorders>
              <w:top w:val="single" w:sz="4" w:space="0" w:color="auto"/>
              <w:left w:val="single" w:sz="4" w:space="0" w:color="auto"/>
              <w:bottom w:val="single" w:sz="4" w:space="0" w:color="auto"/>
              <w:right w:val="single" w:sz="4" w:space="0" w:color="auto"/>
            </w:tcBorders>
          </w:tcPr>
          <w:p w14:paraId="04BBD3A9" w14:textId="77777777" w:rsidR="00EE10BA" w:rsidRPr="00BF3484" w:rsidRDefault="00EE10BA" w:rsidP="00AD68D5">
            <w:pPr>
              <w:pStyle w:val="CellBody"/>
            </w:pPr>
            <w:r w:rsidRPr="00655D02">
              <w:t>System Static Data Standard</w:t>
            </w:r>
          </w:p>
        </w:tc>
      </w:tr>
      <w:tr w:rsidR="00EE10BA" w:rsidRPr="00BF3484" w14:paraId="791A00A4" w14:textId="77777777" w:rsidTr="00F771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2160" w:type="dxa"/>
            <w:tcBorders>
              <w:top w:val="single" w:sz="4" w:space="0" w:color="auto"/>
              <w:left w:val="single" w:sz="4" w:space="0" w:color="auto"/>
              <w:bottom w:val="single" w:sz="4" w:space="0" w:color="auto"/>
              <w:right w:val="single" w:sz="4" w:space="0" w:color="auto"/>
            </w:tcBorders>
          </w:tcPr>
          <w:p w14:paraId="6BAC3AFC" w14:textId="77777777" w:rsidR="00EE10BA" w:rsidRPr="00BF3484" w:rsidRDefault="00EE10BA" w:rsidP="00AD68D5">
            <w:pPr>
              <w:pStyle w:val="CellBody"/>
            </w:pPr>
            <w:r>
              <w:t>VAT</w:t>
            </w:r>
          </w:p>
        </w:tc>
        <w:tc>
          <w:tcPr>
            <w:tcW w:w="7337" w:type="dxa"/>
            <w:tcBorders>
              <w:top w:val="single" w:sz="4" w:space="0" w:color="auto"/>
              <w:left w:val="single" w:sz="4" w:space="0" w:color="auto"/>
              <w:bottom w:val="single" w:sz="4" w:space="0" w:color="auto"/>
              <w:right w:val="single" w:sz="4" w:space="0" w:color="auto"/>
            </w:tcBorders>
          </w:tcPr>
          <w:p w14:paraId="495FBE72" w14:textId="77777777" w:rsidR="00EE10BA" w:rsidRPr="00BF3484" w:rsidRDefault="00EE10BA" w:rsidP="00AD68D5">
            <w:pPr>
              <w:pStyle w:val="CellBody"/>
            </w:pPr>
            <w:r>
              <w:t>Value-added tax</w:t>
            </w:r>
          </w:p>
        </w:tc>
      </w:tr>
      <w:tr w:rsidR="00EE10BA" w:rsidRPr="0027389C" w14:paraId="21322C82" w14:textId="77777777" w:rsidTr="00635550">
        <w:trPr>
          <w:trHeight w:val="170"/>
        </w:trPr>
        <w:tc>
          <w:tcPr>
            <w:tcW w:w="2160" w:type="dxa"/>
          </w:tcPr>
          <w:p w14:paraId="75977CA0" w14:textId="77777777" w:rsidR="00EE10BA" w:rsidRPr="0027389C" w:rsidRDefault="00EE10BA" w:rsidP="00635550">
            <w:pPr>
              <w:pStyle w:val="CellBody"/>
            </w:pPr>
            <w:r w:rsidRPr="0027389C">
              <w:t>XML</w:t>
            </w:r>
          </w:p>
        </w:tc>
        <w:tc>
          <w:tcPr>
            <w:tcW w:w="7337" w:type="dxa"/>
          </w:tcPr>
          <w:p w14:paraId="4F94F970" w14:textId="77777777" w:rsidR="00EE10BA" w:rsidRPr="0027389C" w:rsidRDefault="00EE10BA" w:rsidP="00635550">
            <w:pPr>
              <w:pStyle w:val="CellBody"/>
            </w:pPr>
            <w:proofErr w:type="spellStart"/>
            <w:r w:rsidRPr="0027389C">
              <w:t>eXtensible</w:t>
            </w:r>
            <w:proofErr w:type="spellEnd"/>
            <w:r w:rsidRPr="0027389C">
              <w:t xml:space="preserve"> Markup Language</w:t>
            </w:r>
          </w:p>
        </w:tc>
      </w:tr>
    </w:tbl>
    <w:p w14:paraId="2BD5DDE0" w14:textId="77777777" w:rsidR="00FF4A74" w:rsidRPr="00330CC5" w:rsidRDefault="00FF4A74" w:rsidP="00F033E0"/>
    <w:sectPr w:rsidR="00FF4A74" w:rsidRPr="00330CC5" w:rsidSect="004B1918">
      <w:headerReference w:type="default" r:id="rId39"/>
      <w:footerReference w:type="default" r:id="rId40"/>
      <w:pgSz w:w="11906" w:h="16838" w:code="9"/>
      <w:pgMar w:top="1701" w:right="1134" w:bottom="1134" w:left="1418" w:header="567"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9C41E4" w14:textId="77777777" w:rsidR="00543FEA" w:rsidRDefault="00543FEA" w:rsidP="00507F61">
      <w:r>
        <w:separator/>
      </w:r>
    </w:p>
  </w:endnote>
  <w:endnote w:type="continuationSeparator" w:id="0">
    <w:p w14:paraId="1EDF269C" w14:textId="77777777" w:rsidR="00543FEA" w:rsidRDefault="00543FEA" w:rsidP="00507F61">
      <w:r>
        <w:continuationSeparator/>
      </w:r>
    </w:p>
  </w:endnote>
  <w:endnote w:type="continuationNotice" w:id="1">
    <w:p w14:paraId="27FE4243" w14:textId="77777777" w:rsidR="00543FEA" w:rsidRDefault="00543FEA" w:rsidP="00507F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739B5A" w14:textId="2285DF72" w:rsidR="00AE4C32" w:rsidRPr="001810AC" w:rsidRDefault="00AE4C32" w:rsidP="001810AC">
    <w:pPr>
      <w:pStyle w:val="Fuzeile"/>
      <w:rPr>
        <w:lang w:val="de-DE"/>
      </w:rPr>
    </w:pPr>
    <w:r>
      <w:rPr>
        <w:noProof/>
        <w:sz w:val="20"/>
        <w:lang w:val="de-DE" w:eastAsia="de-DE"/>
      </w:rPr>
      <mc:AlternateContent>
        <mc:Choice Requires="wps">
          <w:drawing>
            <wp:anchor distT="0" distB="0" distL="114300" distR="114300" simplePos="0" relativeHeight="251667456" behindDoc="0" locked="0" layoutInCell="1" allowOverlap="1" wp14:anchorId="7055B5CA" wp14:editId="232BF488">
              <wp:simplePos x="0" y="0"/>
              <wp:positionH relativeFrom="column">
                <wp:posOffset>0</wp:posOffset>
              </wp:positionH>
              <wp:positionV relativeFrom="paragraph">
                <wp:posOffset>29845</wp:posOffset>
              </wp:positionV>
              <wp:extent cx="6057900" cy="0"/>
              <wp:effectExtent l="9525" t="10795" r="9525" b="8255"/>
              <wp:wrapNone/>
              <wp:docPr id="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76A4E3" id="Line 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5pt" to="477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"/>
          </w:pict>
        </mc:Fallback>
      </mc:AlternateContent>
    </w:r>
    <w:r>
      <w:rPr>
        <w:lang w:val="de-DE"/>
      </w:rPr>
      <w:tab/>
      <w:t xml:space="preserve">Page </w:t>
    </w:r>
    <w:r>
      <w:fldChar w:fldCharType="begin"/>
    </w:r>
    <w:r>
      <w:instrText xml:space="preserve"> PAGE </w:instrText>
    </w:r>
    <w:r>
      <w:fldChar w:fldCharType="separate"/>
    </w:r>
    <w:r>
      <w:t>4</w:t>
    </w:r>
    <w:r>
      <w:fldChar w:fldCharType="end"/>
    </w:r>
    <w:r>
      <w:t xml:space="preserve"> of </w:t>
    </w:r>
    <w:r w:rsidR="00F423CA">
      <w:fldChar w:fldCharType="begin"/>
    </w:r>
    <w:r w:rsidR="00F423CA">
      <w:instrText xml:space="preserve"> NUMPAGES </w:instrText>
    </w:r>
    <w:r w:rsidR="00F423CA">
      <w:fldChar w:fldCharType="separate"/>
    </w:r>
    <w:r>
      <w:t>18</w:t>
    </w:r>
    <w:r w:rsidR="00F423CA">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ED10FC" w14:textId="77777777" w:rsidR="00543FEA" w:rsidRDefault="00543FEA" w:rsidP="00507F61">
      <w:r>
        <w:separator/>
      </w:r>
    </w:p>
  </w:footnote>
  <w:footnote w:type="continuationSeparator" w:id="0">
    <w:p w14:paraId="6F50DA0A" w14:textId="77777777" w:rsidR="00543FEA" w:rsidRDefault="00543FEA" w:rsidP="00507F61">
      <w:r>
        <w:continuationSeparator/>
      </w:r>
    </w:p>
  </w:footnote>
  <w:footnote w:type="continuationNotice" w:id="1">
    <w:p w14:paraId="50E6B0E0" w14:textId="77777777" w:rsidR="00543FEA" w:rsidRDefault="00543FEA" w:rsidP="00507F6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332EF5" w14:textId="5D87394B" w:rsidR="00AE4C32" w:rsidRPr="004B1918" w:rsidRDefault="00AE4C32" w:rsidP="00FD37A4">
    <w:pPr>
      <w:pStyle w:val="Kopfzeile"/>
      <w:rPr>
        <w:lang w:val="en-US"/>
      </w:rPr>
    </w:pPr>
    <w:r>
      <w:rPr>
        <w:noProof/>
        <w:lang w:val="de-DE"/>
      </w:rPr>
      <mc:AlternateContent>
        <mc:Choice Requires="wps">
          <w:drawing>
            <wp:anchor distT="0" distB="0" distL="114300" distR="114300" simplePos="0" relativeHeight="251665408" behindDoc="0" locked="0" layoutInCell="1" allowOverlap="1" wp14:anchorId="6CE8BD31" wp14:editId="37AEE222">
              <wp:simplePos x="0" y="0"/>
              <wp:positionH relativeFrom="column">
                <wp:posOffset>0</wp:posOffset>
              </wp:positionH>
              <wp:positionV relativeFrom="paragraph">
                <wp:posOffset>221615</wp:posOffset>
              </wp:positionV>
              <wp:extent cx="6057900" cy="0"/>
              <wp:effectExtent l="9525" t="12065" r="9525" b="6985"/>
              <wp:wrapNone/>
              <wp:docPr id="3"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04B736" id="Line 1"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45pt" to="477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"/>
          </w:pict>
        </mc:Fallback>
      </mc:AlternateContent>
    </w:r>
    <w:del w:id="627" w:author="Autor">
      <w:r w:rsidRPr="004B1918">
        <w:rPr>
          <w:lang w:val="en-US"/>
        </w:rPr>
        <w:delText xml:space="preserve">EFET </w:delText>
      </w:r>
    </w:del>
    <w:r w:rsidRPr="004B1918">
      <w:rPr>
        <w:lang w:val="en-US"/>
      </w:rPr>
      <w:t>eSM - Electronic Settlement Matching</w:t>
    </w:r>
    <w:r>
      <w:rPr>
        <w:lang w:val="en-US"/>
      </w:rPr>
      <w:t xml:space="preserve"> </w:t>
    </w:r>
    <w:del w:id="628" w:author="Autor">
      <w:r>
        <w:rPr>
          <w:lang w:val="en-US"/>
        </w:rPr>
        <w:delText>Standards</w:delText>
      </w:r>
    </w:del>
    <w:ins w:id="629" w:author="Autor">
      <w:r>
        <w:rPr>
          <w:lang w:val="en-US"/>
        </w:rPr>
        <w:t>Standard</w:t>
      </w:r>
    </w:ins>
    <w:r>
      <w:rPr>
        <w:lang w:val="en-US"/>
      </w:rPr>
      <w:t xml:space="preserve"> Version </w:t>
    </w:r>
    <w:r w:rsidR="002731D8">
      <w:rPr>
        <w:lang w:val="en-US"/>
      </w:rPr>
      <w:t>3.</w:t>
    </w:r>
    <w:del w:id="630" w:author="Autor">
      <w:r w:rsidR="00E604C9">
        <w:rPr>
          <w:lang w:val="en-US"/>
        </w:rPr>
        <w:delText>4</w:delText>
      </w:r>
      <w:r w:rsidR="00950599">
        <w:rPr>
          <w:lang w:val="en-US"/>
        </w:rPr>
        <w:delText xml:space="preserve"> </w:delText>
      </w:r>
      <w:r w:rsidR="00E424D4">
        <w:rPr>
          <w:lang w:val="en-US"/>
        </w:rPr>
        <w:delText>December</w:delText>
      </w:r>
      <w:r w:rsidR="00E604C9">
        <w:rPr>
          <w:lang w:val="en-US"/>
        </w:rPr>
        <w:delText xml:space="preserve"> </w:delText>
      </w:r>
      <w:r w:rsidR="00950599">
        <w:rPr>
          <w:lang w:val="en-US"/>
        </w:rPr>
        <w:delText>2023</w:delText>
      </w:r>
    </w:del>
    <w:ins w:id="631" w:author="Autor">
      <w:r w:rsidR="0040216E">
        <w:rPr>
          <w:lang w:val="en-US"/>
        </w:rPr>
        <w:t>5 J</w:t>
      </w:r>
      <w:r w:rsidR="00244F44">
        <w:rPr>
          <w:lang w:val="en-US"/>
        </w:rPr>
        <w:t xml:space="preserve">uly </w:t>
      </w:r>
      <w:r w:rsidR="0040216E">
        <w:rPr>
          <w:lang w:val="en-US"/>
        </w:rPr>
        <w:t>2024</w:t>
      </w:r>
    </w:ins>
    <w:r w:rsidR="00950599">
      <w:rPr>
        <w:lang w:val="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B852DB64"/>
    <w:lvl w:ilvl="0">
      <w:start w:val="1"/>
      <w:numFmt w:val="bullet"/>
      <w:pStyle w:val="Aufzhlungszeichen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41A854CC"/>
    <w:lvl w:ilvl="0">
      <w:start w:val="1"/>
      <w:numFmt w:val="bullet"/>
      <w:pStyle w:val="Aufzhlungszeichen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73782CC6"/>
    <w:lvl w:ilvl="0">
      <w:start w:val="1"/>
      <w:numFmt w:val="bullet"/>
      <w:pStyle w:val="Aufzhlungszeichen"/>
      <w:lvlText w:val=""/>
      <w:lvlJc w:val="left"/>
      <w:pPr>
        <w:tabs>
          <w:tab w:val="num" w:pos="360"/>
        </w:tabs>
        <w:ind w:left="360" w:hanging="360"/>
      </w:pPr>
      <w:rPr>
        <w:rFonts w:ascii="Symbol" w:hAnsi="Symbol" w:hint="default"/>
      </w:rPr>
    </w:lvl>
  </w:abstractNum>
  <w:abstractNum w:abstractNumId="3" w15:restartNumberingAfterBreak="0">
    <w:nsid w:val="07B7299C"/>
    <w:multiLevelType w:val="multilevel"/>
    <w:tmpl w:val="77E89EDC"/>
    <w:numStyleLink w:val="DefaultList"/>
  </w:abstractNum>
  <w:abstractNum w:abstractNumId="4" w15:restartNumberingAfterBreak="0">
    <w:nsid w:val="0DF47079"/>
    <w:multiLevelType w:val="multilevel"/>
    <w:tmpl w:val="2F484756"/>
    <w:lvl w:ilvl="0">
      <w:start w:val="1"/>
      <w:numFmt w:val="decimal"/>
      <w:lvlText w:val="%1."/>
      <w:lvlJc w:val="left"/>
      <w:pPr>
        <w:tabs>
          <w:tab w:val="num" w:pos="680"/>
        </w:tabs>
        <w:ind w:left="340" w:firstLine="0"/>
      </w:pPr>
      <w:rPr>
        <w:rFonts w:hint="default"/>
      </w:rPr>
    </w:lvl>
    <w:lvl w:ilvl="1">
      <w:start w:val="1"/>
      <w:numFmt w:val="lowerLetter"/>
      <w:lvlText w:val="%2."/>
      <w:lvlJc w:val="left"/>
      <w:pPr>
        <w:tabs>
          <w:tab w:val="num" w:pos="1021"/>
        </w:tabs>
        <w:ind w:left="680" w:firstLine="0"/>
      </w:pPr>
      <w:rPr>
        <w:rFonts w:hint="default"/>
      </w:rPr>
    </w:lvl>
    <w:lvl w:ilvl="2">
      <w:start w:val="1"/>
      <w:numFmt w:val="bullet"/>
      <w:lvlText w:val=""/>
      <w:lvlJc w:val="left"/>
      <w:pPr>
        <w:tabs>
          <w:tab w:val="num" w:pos="1021"/>
        </w:tabs>
        <w:ind w:left="1020" w:firstLine="0"/>
      </w:pPr>
      <w:rPr>
        <w:rFonts w:ascii="Wingdings" w:hAnsi="Wingdings" w:hint="default"/>
      </w:rPr>
    </w:lvl>
    <w:lvl w:ilvl="3">
      <w:start w:val="1"/>
      <w:numFmt w:val="bullet"/>
      <w:lvlText w:val=""/>
      <w:lvlJc w:val="left"/>
      <w:pPr>
        <w:ind w:left="1360" w:firstLine="0"/>
      </w:pPr>
      <w:rPr>
        <w:rFonts w:ascii="Symbol" w:hAnsi="Symbol" w:hint="default"/>
      </w:rPr>
    </w:lvl>
    <w:lvl w:ilvl="4">
      <w:start w:val="1"/>
      <w:numFmt w:val="bullet"/>
      <w:lvlText w:val="o"/>
      <w:lvlJc w:val="left"/>
      <w:pPr>
        <w:ind w:left="1700" w:firstLine="0"/>
      </w:pPr>
      <w:rPr>
        <w:rFonts w:ascii="Courier New" w:hAnsi="Courier New" w:cs="Courier New" w:hint="default"/>
      </w:rPr>
    </w:lvl>
    <w:lvl w:ilvl="5">
      <w:start w:val="1"/>
      <w:numFmt w:val="bullet"/>
      <w:lvlText w:val=""/>
      <w:lvlJc w:val="left"/>
      <w:pPr>
        <w:ind w:left="2040" w:firstLine="0"/>
      </w:pPr>
      <w:rPr>
        <w:rFonts w:ascii="Wingdings" w:hAnsi="Wingdings" w:hint="default"/>
      </w:rPr>
    </w:lvl>
    <w:lvl w:ilvl="6">
      <w:start w:val="1"/>
      <w:numFmt w:val="bullet"/>
      <w:lvlText w:val=""/>
      <w:lvlJc w:val="left"/>
      <w:pPr>
        <w:ind w:left="2380" w:firstLine="0"/>
      </w:pPr>
      <w:rPr>
        <w:rFonts w:ascii="Symbol" w:hAnsi="Symbol" w:hint="default"/>
      </w:rPr>
    </w:lvl>
    <w:lvl w:ilvl="7">
      <w:start w:val="1"/>
      <w:numFmt w:val="bullet"/>
      <w:lvlText w:val="o"/>
      <w:lvlJc w:val="left"/>
      <w:pPr>
        <w:ind w:left="2720" w:firstLine="0"/>
      </w:pPr>
      <w:rPr>
        <w:rFonts w:ascii="Courier New" w:hAnsi="Courier New" w:cs="Courier New" w:hint="default"/>
      </w:rPr>
    </w:lvl>
    <w:lvl w:ilvl="8">
      <w:start w:val="1"/>
      <w:numFmt w:val="bullet"/>
      <w:lvlText w:val=""/>
      <w:lvlJc w:val="left"/>
      <w:pPr>
        <w:ind w:left="3060" w:firstLine="0"/>
      </w:pPr>
      <w:rPr>
        <w:rFonts w:ascii="Wingdings" w:hAnsi="Wingdings" w:hint="default"/>
      </w:rPr>
    </w:lvl>
  </w:abstractNum>
  <w:abstractNum w:abstractNumId="5" w15:restartNumberingAfterBreak="0">
    <w:nsid w:val="10554813"/>
    <w:multiLevelType w:val="multilevel"/>
    <w:tmpl w:val="77E89EDC"/>
    <w:numStyleLink w:val="DefaultList"/>
  </w:abstractNum>
  <w:abstractNum w:abstractNumId="6" w15:restartNumberingAfterBreak="0">
    <w:nsid w:val="137B780F"/>
    <w:multiLevelType w:val="multilevel"/>
    <w:tmpl w:val="77E89EDC"/>
    <w:numStyleLink w:val="DefaultList"/>
  </w:abstractNum>
  <w:abstractNum w:abstractNumId="7" w15:restartNumberingAfterBreak="0">
    <w:nsid w:val="17F00846"/>
    <w:multiLevelType w:val="multilevel"/>
    <w:tmpl w:val="2F484756"/>
    <w:styleLink w:val="NumberedList"/>
    <w:lvl w:ilvl="0">
      <w:start w:val="1"/>
      <w:numFmt w:val="decimal"/>
      <w:lvlText w:val="%1."/>
      <w:lvlJc w:val="left"/>
      <w:pPr>
        <w:tabs>
          <w:tab w:val="num" w:pos="680"/>
        </w:tabs>
        <w:ind w:left="340" w:firstLine="0"/>
      </w:pPr>
      <w:rPr>
        <w:rFonts w:hint="default"/>
      </w:rPr>
    </w:lvl>
    <w:lvl w:ilvl="1">
      <w:start w:val="1"/>
      <w:numFmt w:val="lowerLetter"/>
      <w:lvlText w:val="%2."/>
      <w:lvlJc w:val="left"/>
      <w:pPr>
        <w:tabs>
          <w:tab w:val="num" w:pos="1021"/>
        </w:tabs>
        <w:ind w:left="680" w:firstLine="0"/>
      </w:pPr>
      <w:rPr>
        <w:rFonts w:hint="default"/>
      </w:rPr>
    </w:lvl>
    <w:lvl w:ilvl="2">
      <w:start w:val="1"/>
      <w:numFmt w:val="bullet"/>
      <w:lvlText w:val=""/>
      <w:lvlJc w:val="left"/>
      <w:pPr>
        <w:tabs>
          <w:tab w:val="num" w:pos="1021"/>
        </w:tabs>
        <w:ind w:left="1020" w:firstLine="0"/>
      </w:pPr>
      <w:rPr>
        <w:rFonts w:ascii="Wingdings" w:hAnsi="Wingdings" w:hint="default"/>
      </w:rPr>
    </w:lvl>
    <w:lvl w:ilvl="3">
      <w:start w:val="1"/>
      <w:numFmt w:val="bullet"/>
      <w:lvlText w:val=""/>
      <w:lvlJc w:val="left"/>
      <w:pPr>
        <w:ind w:left="1360" w:firstLine="0"/>
      </w:pPr>
      <w:rPr>
        <w:rFonts w:ascii="Symbol" w:hAnsi="Symbol" w:hint="default"/>
      </w:rPr>
    </w:lvl>
    <w:lvl w:ilvl="4">
      <w:start w:val="1"/>
      <w:numFmt w:val="bullet"/>
      <w:lvlText w:val="o"/>
      <w:lvlJc w:val="left"/>
      <w:pPr>
        <w:ind w:left="1700" w:firstLine="0"/>
      </w:pPr>
      <w:rPr>
        <w:rFonts w:ascii="Courier New" w:hAnsi="Courier New" w:cs="Courier New" w:hint="default"/>
      </w:rPr>
    </w:lvl>
    <w:lvl w:ilvl="5">
      <w:start w:val="1"/>
      <w:numFmt w:val="bullet"/>
      <w:lvlText w:val=""/>
      <w:lvlJc w:val="left"/>
      <w:pPr>
        <w:ind w:left="2040" w:firstLine="0"/>
      </w:pPr>
      <w:rPr>
        <w:rFonts w:ascii="Wingdings" w:hAnsi="Wingdings" w:hint="default"/>
      </w:rPr>
    </w:lvl>
    <w:lvl w:ilvl="6">
      <w:start w:val="1"/>
      <w:numFmt w:val="bullet"/>
      <w:lvlText w:val=""/>
      <w:lvlJc w:val="left"/>
      <w:pPr>
        <w:ind w:left="2380" w:firstLine="0"/>
      </w:pPr>
      <w:rPr>
        <w:rFonts w:ascii="Symbol" w:hAnsi="Symbol" w:hint="default"/>
      </w:rPr>
    </w:lvl>
    <w:lvl w:ilvl="7">
      <w:start w:val="1"/>
      <w:numFmt w:val="bullet"/>
      <w:lvlText w:val="o"/>
      <w:lvlJc w:val="left"/>
      <w:pPr>
        <w:ind w:left="2720" w:firstLine="0"/>
      </w:pPr>
      <w:rPr>
        <w:rFonts w:ascii="Courier New" w:hAnsi="Courier New" w:cs="Courier New" w:hint="default"/>
      </w:rPr>
    </w:lvl>
    <w:lvl w:ilvl="8">
      <w:start w:val="1"/>
      <w:numFmt w:val="bullet"/>
      <w:lvlText w:val=""/>
      <w:lvlJc w:val="left"/>
      <w:pPr>
        <w:ind w:left="3060" w:firstLine="0"/>
      </w:pPr>
      <w:rPr>
        <w:rFonts w:ascii="Wingdings" w:hAnsi="Wingdings" w:hint="default"/>
      </w:rPr>
    </w:lvl>
  </w:abstractNum>
  <w:abstractNum w:abstractNumId="8" w15:restartNumberingAfterBreak="0">
    <w:nsid w:val="1C081A86"/>
    <w:multiLevelType w:val="multilevel"/>
    <w:tmpl w:val="874A979C"/>
    <w:lvl w:ilvl="0">
      <w:start w:val="1"/>
      <w:numFmt w:val="bullet"/>
      <w:pStyle w:val="Values"/>
      <w:lvlText w:val=""/>
      <w:lvlJc w:val="left"/>
      <w:pPr>
        <w:ind w:left="357" w:hanging="357"/>
      </w:pPr>
      <w:rPr>
        <w:rFonts w:ascii="Wingdings" w:hAnsi="Wingdings" w:hint="default"/>
      </w:rPr>
    </w:lvl>
    <w:lvl w:ilvl="1">
      <w:start w:val="1"/>
      <w:numFmt w:val="bullet"/>
      <w:lvlText w:val="o"/>
      <w:lvlJc w:val="left"/>
      <w:pPr>
        <w:ind w:left="714" w:hanging="357"/>
      </w:pPr>
      <w:rPr>
        <w:rFonts w:ascii="Courier New" w:hAnsi="Courier New" w:hint="default"/>
      </w:rPr>
    </w:lvl>
    <w:lvl w:ilvl="2">
      <w:start w:val="1"/>
      <w:numFmt w:val="bullet"/>
      <w:lvlText w:val=""/>
      <w:lvlJc w:val="left"/>
      <w:pPr>
        <w:ind w:left="1071" w:hanging="357"/>
      </w:pPr>
      <w:rPr>
        <w:rFonts w:ascii="Wingdings" w:hAnsi="Wingdings" w:hint="default"/>
      </w:rPr>
    </w:lvl>
    <w:lvl w:ilvl="3">
      <w:start w:val="1"/>
      <w:numFmt w:val="bullet"/>
      <w:lvlText w:val="•"/>
      <w:lvlJc w:val="left"/>
      <w:pPr>
        <w:ind w:left="1428" w:hanging="357"/>
      </w:pPr>
      <w:rPr>
        <w:rFonts w:ascii="Arial" w:hAnsi="Arial" w:hint="default"/>
      </w:rPr>
    </w:lvl>
    <w:lvl w:ilvl="4">
      <w:start w:val="1"/>
      <w:numFmt w:val="bullet"/>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9" w15:restartNumberingAfterBreak="0">
    <w:nsid w:val="20B444F0"/>
    <w:multiLevelType w:val="multilevel"/>
    <w:tmpl w:val="2F484756"/>
    <w:numStyleLink w:val="NumberedList"/>
  </w:abstractNum>
  <w:abstractNum w:abstractNumId="10" w15:restartNumberingAfterBreak="0">
    <w:nsid w:val="26F42A8B"/>
    <w:multiLevelType w:val="multilevel"/>
    <w:tmpl w:val="77E89EDC"/>
    <w:styleLink w:val="DefaultList"/>
    <w:lvl w:ilvl="0">
      <w:start w:val="1"/>
      <w:numFmt w:val="bullet"/>
      <w:pStyle w:val="Listlevel1"/>
      <w:lvlText w:val=""/>
      <w:lvlJc w:val="left"/>
      <w:pPr>
        <w:ind w:left="454" w:hanging="284"/>
      </w:pPr>
      <w:rPr>
        <w:rFonts w:ascii="Symbol" w:hAnsi="Symbol" w:hint="default"/>
      </w:rPr>
    </w:lvl>
    <w:lvl w:ilvl="1">
      <w:start w:val="1"/>
      <w:numFmt w:val="bullet"/>
      <w:lvlText w:val="o"/>
      <w:lvlJc w:val="left"/>
      <w:pPr>
        <w:ind w:left="738" w:hanging="284"/>
      </w:pPr>
      <w:rPr>
        <w:rFonts w:ascii="Courier New" w:hAnsi="Courier New" w:hint="default"/>
      </w:rPr>
    </w:lvl>
    <w:lvl w:ilvl="2">
      <w:start w:val="1"/>
      <w:numFmt w:val="bullet"/>
      <w:lvlText w:val=""/>
      <w:lvlJc w:val="left"/>
      <w:pPr>
        <w:ind w:left="1022" w:hanging="284"/>
      </w:pPr>
      <w:rPr>
        <w:rFonts w:ascii="Wingdings" w:hAnsi="Wingdings" w:hint="default"/>
      </w:rPr>
    </w:lvl>
    <w:lvl w:ilvl="3">
      <w:start w:val="1"/>
      <w:numFmt w:val="bullet"/>
      <w:lvlText w:val="•"/>
      <w:lvlJc w:val="left"/>
      <w:pPr>
        <w:ind w:left="1306" w:hanging="284"/>
      </w:pPr>
      <w:rPr>
        <w:rFonts w:ascii="Arial" w:hAnsi="Arial" w:hint="default"/>
      </w:rPr>
    </w:lvl>
    <w:lvl w:ilvl="4">
      <w:start w:val="1"/>
      <w:numFmt w:val="bullet"/>
      <w:lvlText w:val="o"/>
      <w:lvlJc w:val="left"/>
      <w:pPr>
        <w:ind w:left="1590" w:hanging="284"/>
      </w:pPr>
      <w:rPr>
        <w:rFonts w:ascii="Courier New" w:hAnsi="Courier New" w:hint="default"/>
      </w:rPr>
    </w:lvl>
    <w:lvl w:ilvl="5">
      <w:start w:val="1"/>
      <w:numFmt w:val="bullet"/>
      <w:lvlText w:val=""/>
      <w:lvlJc w:val="left"/>
      <w:pPr>
        <w:ind w:left="1874" w:hanging="284"/>
      </w:pPr>
      <w:rPr>
        <w:rFonts w:ascii="Wingdings" w:hAnsi="Wingdings" w:hint="default"/>
      </w:rPr>
    </w:lvl>
    <w:lvl w:ilvl="6">
      <w:start w:val="1"/>
      <w:numFmt w:val="bullet"/>
      <w:lvlText w:val=""/>
      <w:lvlJc w:val="left"/>
      <w:pPr>
        <w:ind w:left="2158" w:hanging="284"/>
      </w:pPr>
      <w:rPr>
        <w:rFonts w:ascii="Symbol" w:hAnsi="Symbol" w:hint="default"/>
      </w:rPr>
    </w:lvl>
    <w:lvl w:ilvl="7">
      <w:start w:val="1"/>
      <w:numFmt w:val="bullet"/>
      <w:lvlText w:val="o"/>
      <w:lvlJc w:val="left"/>
      <w:pPr>
        <w:ind w:left="2442" w:hanging="284"/>
      </w:pPr>
      <w:rPr>
        <w:rFonts w:ascii="Courier New" w:hAnsi="Courier New" w:cs="Courier New" w:hint="default"/>
      </w:rPr>
    </w:lvl>
    <w:lvl w:ilvl="8">
      <w:start w:val="1"/>
      <w:numFmt w:val="bullet"/>
      <w:lvlText w:val=""/>
      <w:lvlJc w:val="left"/>
      <w:pPr>
        <w:ind w:left="2726" w:hanging="284"/>
      </w:pPr>
      <w:rPr>
        <w:rFonts w:ascii="Wingdings" w:hAnsi="Wingdings" w:hint="default"/>
      </w:rPr>
    </w:lvl>
  </w:abstractNum>
  <w:abstractNum w:abstractNumId="11" w15:restartNumberingAfterBreak="0">
    <w:nsid w:val="2BF46743"/>
    <w:multiLevelType w:val="multilevel"/>
    <w:tmpl w:val="2F484756"/>
    <w:lvl w:ilvl="0">
      <w:start w:val="1"/>
      <w:numFmt w:val="decimal"/>
      <w:lvlText w:val="%1."/>
      <w:lvlJc w:val="left"/>
      <w:pPr>
        <w:tabs>
          <w:tab w:val="num" w:pos="680"/>
        </w:tabs>
        <w:ind w:left="340" w:firstLine="0"/>
      </w:pPr>
      <w:rPr>
        <w:rFonts w:hint="default"/>
      </w:rPr>
    </w:lvl>
    <w:lvl w:ilvl="1">
      <w:start w:val="1"/>
      <w:numFmt w:val="lowerLetter"/>
      <w:lvlText w:val="%2."/>
      <w:lvlJc w:val="left"/>
      <w:pPr>
        <w:tabs>
          <w:tab w:val="num" w:pos="1021"/>
        </w:tabs>
        <w:ind w:left="680" w:firstLine="0"/>
      </w:pPr>
      <w:rPr>
        <w:rFonts w:hint="default"/>
      </w:rPr>
    </w:lvl>
    <w:lvl w:ilvl="2">
      <w:start w:val="1"/>
      <w:numFmt w:val="bullet"/>
      <w:lvlText w:val=""/>
      <w:lvlJc w:val="left"/>
      <w:pPr>
        <w:tabs>
          <w:tab w:val="num" w:pos="1021"/>
        </w:tabs>
        <w:ind w:left="1020" w:firstLine="0"/>
      </w:pPr>
      <w:rPr>
        <w:rFonts w:ascii="Wingdings" w:hAnsi="Wingdings" w:hint="default"/>
      </w:rPr>
    </w:lvl>
    <w:lvl w:ilvl="3">
      <w:start w:val="1"/>
      <w:numFmt w:val="bullet"/>
      <w:lvlText w:val=""/>
      <w:lvlJc w:val="left"/>
      <w:pPr>
        <w:ind w:left="1360" w:firstLine="0"/>
      </w:pPr>
      <w:rPr>
        <w:rFonts w:ascii="Symbol" w:hAnsi="Symbol" w:hint="default"/>
      </w:rPr>
    </w:lvl>
    <w:lvl w:ilvl="4">
      <w:start w:val="1"/>
      <w:numFmt w:val="bullet"/>
      <w:lvlText w:val="o"/>
      <w:lvlJc w:val="left"/>
      <w:pPr>
        <w:ind w:left="1700" w:firstLine="0"/>
      </w:pPr>
      <w:rPr>
        <w:rFonts w:ascii="Courier New" w:hAnsi="Courier New" w:cs="Courier New" w:hint="default"/>
      </w:rPr>
    </w:lvl>
    <w:lvl w:ilvl="5">
      <w:start w:val="1"/>
      <w:numFmt w:val="bullet"/>
      <w:lvlText w:val=""/>
      <w:lvlJc w:val="left"/>
      <w:pPr>
        <w:ind w:left="2040" w:firstLine="0"/>
      </w:pPr>
      <w:rPr>
        <w:rFonts w:ascii="Wingdings" w:hAnsi="Wingdings" w:hint="default"/>
      </w:rPr>
    </w:lvl>
    <w:lvl w:ilvl="6">
      <w:start w:val="1"/>
      <w:numFmt w:val="bullet"/>
      <w:lvlText w:val=""/>
      <w:lvlJc w:val="left"/>
      <w:pPr>
        <w:ind w:left="2380" w:firstLine="0"/>
      </w:pPr>
      <w:rPr>
        <w:rFonts w:ascii="Symbol" w:hAnsi="Symbol" w:hint="default"/>
      </w:rPr>
    </w:lvl>
    <w:lvl w:ilvl="7">
      <w:start w:val="1"/>
      <w:numFmt w:val="bullet"/>
      <w:lvlText w:val="o"/>
      <w:lvlJc w:val="left"/>
      <w:pPr>
        <w:ind w:left="2720" w:firstLine="0"/>
      </w:pPr>
      <w:rPr>
        <w:rFonts w:ascii="Courier New" w:hAnsi="Courier New" w:cs="Courier New" w:hint="default"/>
      </w:rPr>
    </w:lvl>
    <w:lvl w:ilvl="8">
      <w:start w:val="1"/>
      <w:numFmt w:val="bullet"/>
      <w:lvlText w:val=""/>
      <w:lvlJc w:val="left"/>
      <w:pPr>
        <w:ind w:left="3060" w:firstLine="0"/>
      </w:pPr>
      <w:rPr>
        <w:rFonts w:ascii="Wingdings" w:hAnsi="Wingdings" w:hint="default"/>
      </w:rPr>
    </w:lvl>
  </w:abstractNum>
  <w:abstractNum w:abstractNumId="12" w15:restartNumberingAfterBreak="0">
    <w:nsid w:val="31EA0B47"/>
    <w:multiLevelType w:val="multilevel"/>
    <w:tmpl w:val="135049E4"/>
    <w:numStyleLink w:val="Tablelist"/>
  </w:abstractNum>
  <w:abstractNum w:abstractNumId="13" w15:restartNumberingAfterBreak="0">
    <w:nsid w:val="38886CFD"/>
    <w:multiLevelType w:val="multilevel"/>
    <w:tmpl w:val="2F484756"/>
    <w:numStyleLink w:val="NumberedList"/>
  </w:abstractNum>
  <w:abstractNum w:abstractNumId="14" w15:restartNumberingAfterBreak="0">
    <w:nsid w:val="3B527806"/>
    <w:multiLevelType w:val="multilevel"/>
    <w:tmpl w:val="9B884A54"/>
    <w:lvl w:ilvl="0">
      <w:start w:val="1"/>
      <w:numFmt w:val="upperLetter"/>
      <w:lvlText w:val="Appendix %1:"/>
      <w:lvlJc w:val="left"/>
      <w:pPr>
        <w:ind w:left="9048" w:hanging="360"/>
      </w:pPr>
      <w:rPr>
        <w:rFonts w:hint="default"/>
        <w:b/>
        <w:i w:val="0"/>
        <w:color w:val="auto"/>
        <w:lang w:val="en-US"/>
      </w:rPr>
    </w:lvl>
    <w:lvl w:ilvl="1">
      <w:start w:val="1"/>
      <w:numFmt w:val="decimal"/>
      <w:lvlText w:val="%1.%2."/>
      <w:lvlJc w:val="left"/>
      <w:pPr>
        <w:ind w:left="9480" w:hanging="792"/>
      </w:pPr>
      <w:rPr>
        <w:rFonts w:hint="default"/>
      </w:rPr>
    </w:lvl>
    <w:lvl w:ilvl="2">
      <w:start w:val="1"/>
      <w:numFmt w:val="decimal"/>
      <w:lvlText w:val="%1.%2.%3."/>
      <w:lvlJc w:val="left"/>
      <w:pPr>
        <w:ind w:left="9912" w:hanging="504"/>
      </w:pPr>
      <w:rPr>
        <w:rFonts w:hint="default"/>
      </w:rPr>
    </w:lvl>
    <w:lvl w:ilvl="3">
      <w:start w:val="1"/>
      <w:numFmt w:val="decimal"/>
      <w:lvlText w:val="%1.%2.%3.%4."/>
      <w:lvlJc w:val="left"/>
      <w:pPr>
        <w:ind w:left="10416" w:hanging="648"/>
      </w:pPr>
      <w:rPr>
        <w:rFonts w:hint="default"/>
      </w:rPr>
    </w:lvl>
    <w:lvl w:ilvl="4">
      <w:start w:val="1"/>
      <w:numFmt w:val="decimal"/>
      <w:lvlText w:val="%1.%2.%3.%4.%5."/>
      <w:lvlJc w:val="left"/>
      <w:pPr>
        <w:ind w:left="10920" w:hanging="792"/>
      </w:pPr>
      <w:rPr>
        <w:rFonts w:hint="default"/>
      </w:rPr>
    </w:lvl>
    <w:lvl w:ilvl="5">
      <w:start w:val="1"/>
      <w:numFmt w:val="decimal"/>
      <w:lvlText w:val="%1.%2.%3.%4.%5.%6."/>
      <w:lvlJc w:val="left"/>
      <w:pPr>
        <w:ind w:left="11424" w:hanging="936"/>
      </w:pPr>
      <w:rPr>
        <w:rFonts w:hint="default"/>
      </w:rPr>
    </w:lvl>
    <w:lvl w:ilvl="6">
      <w:start w:val="1"/>
      <w:numFmt w:val="decimal"/>
      <w:lvlText w:val="%1.%2.%3.%4.%5.%6.%7."/>
      <w:lvlJc w:val="left"/>
      <w:pPr>
        <w:ind w:left="11928" w:hanging="1080"/>
      </w:pPr>
      <w:rPr>
        <w:rFonts w:hint="default"/>
      </w:rPr>
    </w:lvl>
    <w:lvl w:ilvl="7">
      <w:start w:val="1"/>
      <w:numFmt w:val="decimal"/>
      <w:lvlText w:val="%1.%2.%3.%4.%5.%6.%7.%8."/>
      <w:lvlJc w:val="left"/>
      <w:pPr>
        <w:ind w:left="12432" w:hanging="1224"/>
      </w:pPr>
      <w:rPr>
        <w:rFonts w:hint="default"/>
      </w:rPr>
    </w:lvl>
    <w:lvl w:ilvl="8">
      <w:start w:val="1"/>
      <w:numFmt w:val="decimal"/>
      <w:lvlText w:val="%1.%2.%3.%4.%5.%6.%7.%8.%9."/>
      <w:lvlJc w:val="left"/>
      <w:pPr>
        <w:ind w:left="13008" w:hanging="1440"/>
      </w:pPr>
      <w:rPr>
        <w:rFonts w:hint="default"/>
      </w:rPr>
    </w:lvl>
  </w:abstractNum>
  <w:abstractNum w:abstractNumId="15" w15:restartNumberingAfterBreak="0">
    <w:nsid w:val="3C1B2150"/>
    <w:multiLevelType w:val="multilevel"/>
    <w:tmpl w:val="2F484756"/>
    <w:numStyleLink w:val="NumberedList"/>
  </w:abstractNum>
  <w:abstractNum w:abstractNumId="16" w15:restartNumberingAfterBreak="0">
    <w:nsid w:val="3D936D73"/>
    <w:multiLevelType w:val="hybridMultilevel"/>
    <w:tmpl w:val="6A18A288"/>
    <w:lvl w:ilvl="0" w:tplc="A2C87790">
      <w:start w:val="1"/>
      <w:numFmt w:val="decimal"/>
      <w:pStyle w:val="ReferenceID"/>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42543F76"/>
    <w:multiLevelType w:val="multilevel"/>
    <w:tmpl w:val="2F484756"/>
    <w:numStyleLink w:val="NumberedList"/>
  </w:abstractNum>
  <w:abstractNum w:abstractNumId="18" w15:restartNumberingAfterBreak="0">
    <w:nsid w:val="42BF61ED"/>
    <w:multiLevelType w:val="multilevel"/>
    <w:tmpl w:val="2F66B458"/>
    <w:styleLink w:val="Conditions"/>
    <w:lvl w:ilvl="0">
      <w:start w:val="1"/>
      <w:numFmt w:val="bullet"/>
      <w:pStyle w:val="Condition1"/>
      <w:lvlText w:val=""/>
      <w:lvlJc w:val="left"/>
      <w:pPr>
        <w:ind w:left="227" w:hanging="227"/>
      </w:pPr>
      <w:rPr>
        <w:rFonts w:ascii="Symbol" w:hAnsi="Symbol" w:cs="Times New Roman" w:hint="default"/>
      </w:rPr>
    </w:lvl>
    <w:lvl w:ilvl="1">
      <w:start w:val="1"/>
      <w:numFmt w:val="bullet"/>
      <w:pStyle w:val="Condition2"/>
      <w:lvlText w:val="o"/>
      <w:lvlJc w:val="left"/>
      <w:pPr>
        <w:ind w:left="454" w:hanging="227"/>
      </w:pPr>
      <w:rPr>
        <w:rFonts w:ascii="Courier New" w:hAnsi="Courier New" w:cs="Courier New" w:hint="default"/>
      </w:rPr>
    </w:lvl>
    <w:lvl w:ilvl="2">
      <w:start w:val="1"/>
      <w:numFmt w:val="bullet"/>
      <w:lvlText w:val=""/>
      <w:lvlJc w:val="left"/>
      <w:pPr>
        <w:ind w:left="681" w:hanging="227"/>
      </w:pPr>
      <w:rPr>
        <w:rFonts w:ascii="Wingdings" w:hAnsi="Wingdings" w:cs="Times New Roman" w:hint="default"/>
      </w:rPr>
    </w:lvl>
    <w:lvl w:ilvl="3">
      <w:start w:val="1"/>
      <w:numFmt w:val="bullet"/>
      <w:lvlText w:val="•"/>
      <w:lvlJc w:val="left"/>
      <w:pPr>
        <w:ind w:left="908" w:hanging="227"/>
      </w:pPr>
      <w:rPr>
        <w:rFonts w:ascii="Arial" w:hAnsi="Arial" w:cs="Arial" w:hint="default"/>
      </w:rPr>
    </w:lvl>
    <w:lvl w:ilvl="4">
      <w:start w:val="1"/>
      <w:numFmt w:val="bullet"/>
      <w:lvlText w:val="o"/>
      <w:lvlJc w:val="left"/>
      <w:pPr>
        <w:ind w:left="1135" w:hanging="227"/>
      </w:pPr>
      <w:rPr>
        <w:rFonts w:ascii="Courier New" w:hAnsi="Courier New" w:hint="default"/>
      </w:rPr>
    </w:lvl>
    <w:lvl w:ilvl="5">
      <w:start w:val="1"/>
      <w:numFmt w:val="bullet"/>
      <w:lvlText w:val=""/>
      <w:lvlJc w:val="left"/>
      <w:pPr>
        <w:ind w:left="1362" w:hanging="227"/>
      </w:pPr>
      <w:rPr>
        <w:rFonts w:ascii="Wingdings" w:hAnsi="Wingdings" w:hint="default"/>
      </w:rPr>
    </w:lvl>
    <w:lvl w:ilvl="6">
      <w:start w:val="1"/>
      <w:numFmt w:val="bullet"/>
      <w:lvlText w:val=""/>
      <w:lvlJc w:val="left"/>
      <w:pPr>
        <w:ind w:left="1589" w:hanging="227"/>
      </w:pPr>
      <w:rPr>
        <w:rFonts w:ascii="Symbol" w:hAnsi="Symbol" w:hint="default"/>
      </w:rPr>
    </w:lvl>
    <w:lvl w:ilvl="7">
      <w:start w:val="1"/>
      <w:numFmt w:val="bullet"/>
      <w:lvlText w:val="o"/>
      <w:lvlJc w:val="left"/>
      <w:pPr>
        <w:ind w:left="1816" w:hanging="227"/>
      </w:pPr>
      <w:rPr>
        <w:rFonts w:ascii="Courier New" w:hAnsi="Courier New" w:cs="Courier New" w:hint="default"/>
      </w:rPr>
    </w:lvl>
    <w:lvl w:ilvl="8">
      <w:start w:val="1"/>
      <w:numFmt w:val="bullet"/>
      <w:lvlText w:val=""/>
      <w:lvlJc w:val="left"/>
      <w:pPr>
        <w:ind w:left="2043" w:hanging="227"/>
      </w:pPr>
      <w:rPr>
        <w:rFonts w:ascii="Wingdings" w:hAnsi="Wingdings" w:hint="default"/>
      </w:rPr>
    </w:lvl>
  </w:abstractNum>
  <w:abstractNum w:abstractNumId="19" w15:restartNumberingAfterBreak="0">
    <w:nsid w:val="48DE2540"/>
    <w:multiLevelType w:val="multilevel"/>
    <w:tmpl w:val="77E89EDC"/>
    <w:lvl w:ilvl="0">
      <w:start w:val="1"/>
      <w:numFmt w:val="bullet"/>
      <w:lvlText w:val=""/>
      <w:lvlJc w:val="left"/>
      <w:pPr>
        <w:ind w:left="454" w:hanging="284"/>
      </w:pPr>
      <w:rPr>
        <w:rFonts w:ascii="Symbol" w:hAnsi="Symbol" w:hint="default"/>
      </w:rPr>
    </w:lvl>
    <w:lvl w:ilvl="1">
      <w:start w:val="1"/>
      <w:numFmt w:val="bullet"/>
      <w:lvlText w:val="o"/>
      <w:lvlJc w:val="left"/>
      <w:pPr>
        <w:ind w:left="738" w:hanging="284"/>
      </w:pPr>
      <w:rPr>
        <w:rFonts w:ascii="Courier New" w:hAnsi="Courier New" w:hint="default"/>
      </w:rPr>
    </w:lvl>
    <w:lvl w:ilvl="2">
      <w:start w:val="1"/>
      <w:numFmt w:val="bullet"/>
      <w:lvlText w:val=""/>
      <w:lvlJc w:val="left"/>
      <w:pPr>
        <w:ind w:left="1022" w:hanging="284"/>
      </w:pPr>
      <w:rPr>
        <w:rFonts w:ascii="Wingdings" w:hAnsi="Wingdings" w:hint="default"/>
      </w:rPr>
    </w:lvl>
    <w:lvl w:ilvl="3">
      <w:start w:val="1"/>
      <w:numFmt w:val="bullet"/>
      <w:lvlText w:val="•"/>
      <w:lvlJc w:val="left"/>
      <w:pPr>
        <w:ind w:left="1306" w:hanging="284"/>
      </w:pPr>
      <w:rPr>
        <w:rFonts w:ascii="Arial" w:hAnsi="Arial" w:hint="default"/>
      </w:rPr>
    </w:lvl>
    <w:lvl w:ilvl="4">
      <w:start w:val="1"/>
      <w:numFmt w:val="bullet"/>
      <w:lvlText w:val="o"/>
      <w:lvlJc w:val="left"/>
      <w:pPr>
        <w:ind w:left="1590" w:hanging="284"/>
      </w:pPr>
      <w:rPr>
        <w:rFonts w:ascii="Courier New" w:hAnsi="Courier New" w:hint="default"/>
      </w:rPr>
    </w:lvl>
    <w:lvl w:ilvl="5">
      <w:start w:val="1"/>
      <w:numFmt w:val="bullet"/>
      <w:lvlText w:val=""/>
      <w:lvlJc w:val="left"/>
      <w:pPr>
        <w:ind w:left="1874" w:hanging="284"/>
      </w:pPr>
      <w:rPr>
        <w:rFonts w:ascii="Wingdings" w:hAnsi="Wingdings" w:hint="default"/>
      </w:rPr>
    </w:lvl>
    <w:lvl w:ilvl="6">
      <w:start w:val="1"/>
      <w:numFmt w:val="bullet"/>
      <w:lvlText w:val=""/>
      <w:lvlJc w:val="left"/>
      <w:pPr>
        <w:ind w:left="2158" w:hanging="284"/>
      </w:pPr>
      <w:rPr>
        <w:rFonts w:ascii="Symbol" w:hAnsi="Symbol" w:hint="default"/>
      </w:rPr>
    </w:lvl>
    <w:lvl w:ilvl="7">
      <w:start w:val="1"/>
      <w:numFmt w:val="bullet"/>
      <w:lvlText w:val="o"/>
      <w:lvlJc w:val="left"/>
      <w:pPr>
        <w:ind w:left="2442" w:hanging="284"/>
      </w:pPr>
      <w:rPr>
        <w:rFonts w:ascii="Courier New" w:hAnsi="Courier New" w:cs="Courier New" w:hint="default"/>
      </w:rPr>
    </w:lvl>
    <w:lvl w:ilvl="8">
      <w:start w:val="1"/>
      <w:numFmt w:val="bullet"/>
      <w:lvlText w:val=""/>
      <w:lvlJc w:val="left"/>
      <w:pPr>
        <w:ind w:left="2726" w:hanging="284"/>
      </w:pPr>
      <w:rPr>
        <w:rFonts w:ascii="Wingdings" w:hAnsi="Wingdings" w:hint="default"/>
      </w:rPr>
    </w:lvl>
  </w:abstractNum>
  <w:abstractNum w:abstractNumId="20" w15:restartNumberingAfterBreak="0">
    <w:nsid w:val="4C634298"/>
    <w:multiLevelType w:val="multilevel"/>
    <w:tmpl w:val="2F66B458"/>
    <w:numStyleLink w:val="Conditions"/>
  </w:abstractNum>
  <w:abstractNum w:abstractNumId="21" w15:restartNumberingAfterBreak="0">
    <w:nsid w:val="4CFA5998"/>
    <w:multiLevelType w:val="multilevel"/>
    <w:tmpl w:val="2F484756"/>
    <w:numStyleLink w:val="NumberedList"/>
  </w:abstractNum>
  <w:abstractNum w:abstractNumId="22" w15:restartNumberingAfterBreak="0">
    <w:nsid w:val="501501D3"/>
    <w:multiLevelType w:val="hybridMultilevel"/>
    <w:tmpl w:val="58BC9EC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15:restartNumberingAfterBreak="0">
    <w:nsid w:val="526F4443"/>
    <w:multiLevelType w:val="multilevel"/>
    <w:tmpl w:val="81668506"/>
    <w:lvl w:ilvl="0">
      <w:start w:val="1"/>
      <w:numFmt w:val="lowerLetter"/>
      <w:lvlText w:val="%1)"/>
      <w:lvlJc w:val="left"/>
      <w:pPr>
        <w:tabs>
          <w:tab w:val="num" w:pos="680"/>
        </w:tabs>
        <w:ind w:left="340" w:firstLine="0"/>
      </w:pPr>
      <w:rPr>
        <w:rFonts w:hint="default"/>
      </w:rPr>
    </w:lvl>
    <w:lvl w:ilvl="1">
      <w:start w:val="1"/>
      <w:numFmt w:val="lowerLetter"/>
      <w:lvlText w:val="%2."/>
      <w:lvlJc w:val="left"/>
      <w:pPr>
        <w:tabs>
          <w:tab w:val="num" w:pos="1021"/>
        </w:tabs>
        <w:ind w:left="680" w:firstLine="0"/>
      </w:pPr>
      <w:rPr>
        <w:rFonts w:hint="default"/>
      </w:rPr>
    </w:lvl>
    <w:lvl w:ilvl="2">
      <w:start w:val="1"/>
      <w:numFmt w:val="bullet"/>
      <w:lvlText w:val=""/>
      <w:lvlJc w:val="left"/>
      <w:pPr>
        <w:tabs>
          <w:tab w:val="num" w:pos="1021"/>
        </w:tabs>
        <w:ind w:left="1020" w:firstLine="0"/>
      </w:pPr>
      <w:rPr>
        <w:rFonts w:ascii="Wingdings" w:hAnsi="Wingdings" w:hint="default"/>
      </w:rPr>
    </w:lvl>
    <w:lvl w:ilvl="3">
      <w:start w:val="1"/>
      <w:numFmt w:val="bullet"/>
      <w:lvlText w:val=""/>
      <w:lvlJc w:val="left"/>
      <w:pPr>
        <w:ind w:left="1360" w:firstLine="0"/>
      </w:pPr>
      <w:rPr>
        <w:rFonts w:ascii="Symbol" w:hAnsi="Symbol" w:hint="default"/>
      </w:rPr>
    </w:lvl>
    <w:lvl w:ilvl="4">
      <w:start w:val="1"/>
      <w:numFmt w:val="bullet"/>
      <w:lvlText w:val="o"/>
      <w:lvlJc w:val="left"/>
      <w:pPr>
        <w:ind w:left="1700" w:firstLine="0"/>
      </w:pPr>
      <w:rPr>
        <w:rFonts w:ascii="Courier New" w:hAnsi="Courier New" w:cs="Courier New" w:hint="default"/>
      </w:rPr>
    </w:lvl>
    <w:lvl w:ilvl="5">
      <w:start w:val="1"/>
      <w:numFmt w:val="bullet"/>
      <w:lvlText w:val=""/>
      <w:lvlJc w:val="left"/>
      <w:pPr>
        <w:ind w:left="2040" w:firstLine="0"/>
      </w:pPr>
      <w:rPr>
        <w:rFonts w:ascii="Wingdings" w:hAnsi="Wingdings" w:hint="default"/>
      </w:rPr>
    </w:lvl>
    <w:lvl w:ilvl="6">
      <w:start w:val="1"/>
      <w:numFmt w:val="bullet"/>
      <w:lvlText w:val=""/>
      <w:lvlJc w:val="left"/>
      <w:pPr>
        <w:ind w:left="2380" w:firstLine="0"/>
      </w:pPr>
      <w:rPr>
        <w:rFonts w:ascii="Symbol" w:hAnsi="Symbol" w:hint="default"/>
      </w:rPr>
    </w:lvl>
    <w:lvl w:ilvl="7">
      <w:start w:val="1"/>
      <w:numFmt w:val="bullet"/>
      <w:lvlText w:val="o"/>
      <w:lvlJc w:val="left"/>
      <w:pPr>
        <w:ind w:left="2720" w:firstLine="0"/>
      </w:pPr>
      <w:rPr>
        <w:rFonts w:ascii="Courier New" w:hAnsi="Courier New" w:cs="Courier New" w:hint="default"/>
      </w:rPr>
    </w:lvl>
    <w:lvl w:ilvl="8">
      <w:start w:val="1"/>
      <w:numFmt w:val="bullet"/>
      <w:lvlText w:val=""/>
      <w:lvlJc w:val="left"/>
      <w:pPr>
        <w:ind w:left="3060" w:firstLine="0"/>
      </w:pPr>
      <w:rPr>
        <w:rFonts w:ascii="Wingdings" w:hAnsi="Wingdings" w:hint="default"/>
      </w:rPr>
    </w:lvl>
  </w:abstractNum>
  <w:abstractNum w:abstractNumId="24" w15:restartNumberingAfterBreak="0">
    <w:nsid w:val="545C04CC"/>
    <w:multiLevelType w:val="multilevel"/>
    <w:tmpl w:val="2F484756"/>
    <w:numStyleLink w:val="NumberedList"/>
  </w:abstractNum>
  <w:abstractNum w:abstractNumId="25" w15:restartNumberingAfterBreak="0">
    <w:nsid w:val="559579ED"/>
    <w:multiLevelType w:val="hybridMultilevel"/>
    <w:tmpl w:val="8FC60108"/>
    <w:lvl w:ilvl="0" w:tplc="F056D7A4">
      <w:start w:val="1"/>
      <w:numFmt w:val="bullet"/>
      <w:pStyle w:val="Value"/>
      <w:lvlText w:val=""/>
      <w:lvlJc w:val="left"/>
      <w:pPr>
        <w:tabs>
          <w:tab w:val="num" w:pos="360"/>
        </w:tabs>
        <w:ind w:left="360" w:hanging="360"/>
      </w:pPr>
      <w:rPr>
        <w:rFonts w:ascii="Wingdings" w:hAnsi="Wingdings"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26" w15:restartNumberingAfterBreak="0">
    <w:nsid w:val="590D7EB7"/>
    <w:multiLevelType w:val="multilevel"/>
    <w:tmpl w:val="2F484756"/>
    <w:numStyleLink w:val="NumberedList"/>
  </w:abstractNum>
  <w:abstractNum w:abstractNumId="27" w15:restartNumberingAfterBreak="0">
    <w:nsid w:val="5A20587F"/>
    <w:multiLevelType w:val="multilevel"/>
    <w:tmpl w:val="81668506"/>
    <w:lvl w:ilvl="0">
      <w:start w:val="1"/>
      <w:numFmt w:val="lowerLetter"/>
      <w:lvlText w:val="%1)"/>
      <w:lvlJc w:val="left"/>
      <w:pPr>
        <w:tabs>
          <w:tab w:val="num" w:pos="680"/>
        </w:tabs>
        <w:ind w:left="340" w:firstLine="0"/>
      </w:pPr>
      <w:rPr>
        <w:rFonts w:hint="default"/>
      </w:rPr>
    </w:lvl>
    <w:lvl w:ilvl="1">
      <w:start w:val="1"/>
      <w:numFmt w:val="lowerLetter"/>
      <w:lvlText w:val="%2."/>
      <w:lvlJc w:val="left"/>
      <w:pPr>
        <w:tabs>
          <w:tab w:val="num" w:pos="1021"/>
        </w:tabs>
        <w:ind w:left="680" w:firstLine="0"/>
      </w:pPr>
      <w:rPr>
        <w:rFonts w:hint="default"/>
      </w:rPr>
    </w:lvl>
    <w:lvl w:ilvl="2">
      <w:start w:val="1"/>
      <w:numFmt w:val="bullet"/>
      <w:lvlText w:val=""/>
      <w:lvlJc w:val="left"/>
      <w:pPr>
        <w:tabs>
          <w:tab w:val="num" w:pos="1021"/>
        </w:tabs>
        <w:ind w:left="1020" w:firstLine="0"/>
      </w:pPr>
      <w:rPr>
        <w:rFonts w:ascii="Wingdings" w:hAnsi="Wingdings" w:hint="default"/>
      </w:rPr>
    </w:lvl>
    <w:lvl w:ilvl="3">
      <w:start w:val="1"/>
      <w:numFmt w:val="bullet"/>
      <w:lvlText w:val=""/>
      <w:lvlJc w:val="left"/>
      <w:pPr>
        <w:ind w:left="1360" w:firstLine="0"/>
      </w:pPr>
      <w:rPr>
        <w:rFonts w:ascii="Symbol" w:hAnsi="Symbol" w:hint="default"/>
      </w:rPr>
    </w:lvl>
    <w:lvl w:ilvl="4">
      <w:start w:val="1"/>
      <w:numFmt w:val="bullet"/>
      <w:lvlText w:val="o"/>
      <w:lvlJc w:val="left"/>
      <w:pPr>
        <w:ind w:left="1700" w:firstLine="0"/>
      </w:pPr>
      <w:rPr>
        <w:rFonts w:ascii="Courier New" w:hAnsi="Courier New" w:cs="Courier New" w:hint="default"/>
      </w:rPr>
    </w:lvl>
    <w:lvl w:ilvl="5">
      <w:start w:val="1"/>
      <w:numFmt w:val="bullet"/>
      <w:lvlText w:val=""/>
      <w:lvlJc w:val="left"/>
      <w:pPr>
        <w:ind w:left="2040" w:firstLine="0"/>
      </w:pPr>
      <w:rPr>
        <w:rFonts w:ascii="Wingdings" w:hAnsi="Wingdings" w:hint="default"/>
      </w:rPr>
    </w:lvl>
    <w:lvl w:ilvl="6">
      <w:start w:val="1"/>
      <w:numFmt w:val="bullet"/>
      <w:lvlText w:val=""/>
      <w:lvlJc w:val="left"/>
      <w:pPr>
        <w:ind w:left="2380" w:firstLine="0"/>
      </w:pPr>
      <w:rPr>
        <w:rFonts w:ascii="Symbol" w:hAnsi="Symbol" w:hint="default"/>
      </w:rPr>
    </w:lvl>
    <w:lvl w:ilvl="7">
      <w:start w:val="1"/>
      <w:numFmt w:val="bullet"/>
      <w:lvlText w:val="o"/>
      <w:lvlJc w:val="left"/>
      <w:pPr>
        <w:ind w:left="2720" w:firstLine="0"/>
      </w:pPr>
      <w:rPr>
        <w:rFonts w:ascii="Courier New" w:hAnsi="Courier New" w:cs="Courier New" w:hint="default"/>
      </w:rPr>
    </w:lvl>
    <w:lvl w:ilvl="8">
      <w:start w:val="1"/>
      <w:numFmt w:val="bullet"/>
      <w:lvlText w:val=""/>
      <w:lvlJc w:val="left"/>
      <w:pPr>
        <w:ind w:left="3060" w:firstLine="0"/>
      </w:pPr>
      <w:rPr>
        <w:rFonts w:ascii="Wingdings" w:hAnsi="Wingdings" w:hint="default"/>
      </w:rPr>
    </w:lvl>
  </w:abstractNum>
  <w:abstractNum w:abstractNumId="28" w15:restartNumberingAfterBreak="0">
    <w:nsid w:val="5E023397"/>
    <w:multiLevelType w:val="multilevel"/>
    <w:tmpl w:val="135049E4"/>
    <w:styleLink w:val="Tablelist"/>
    <w:lvl w:ilvl="0">
      <w:start w:val="1"/>
      <w:numFmt w:val="bullet"/>
      <w:lvlText w:val=""/>
      <w:lvlJc w:val="left"/>
      <w:pPr>
        <w:ind w:left="284" w:hanging="284"/>
      </w:pPr>
      <w:rPr>
        <w:rFonts w:ascii="Symbol" w:hAnsi="Symbol" w:hint="default"/>
      </w:rPr>
    </w:lvl>
    <w:lvl w:ilvl="1">
      <w:start w:val="1"/>
      <w:numFmt w:val="bullet"/>
      <w:lvlText w:val="o"/>
      <w:lvlJc w:val="left"/>
      <w:pPr>
        <w:ind w:left="568" w:hanging="284"/>
      </w:pPr>
      <w:rPr>
        <w:rFonts w:ascii="Courier New" w:hAnsi="Courier New"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Arial" w:hAnsi="Arial" w:hint="default"/>
      </w:rPr>
    </w:lvl>
    <w:lvl w:ilvl="4">
      <w:start w:val="1"/>
      <w:numFmt w:val="bullet"/>
      <w:lvlText w:val="o"/>
      <w:lvlJc w:val="left"/>
      <w:pPr>
        <w:ind w:left="1420" w:hanging="284"/>
      </w:pPr>
      <w:rPr>
        <w:rFonts w:ascii="Courier New" w:hAnsi="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29" w15:restartNumberingAfterBreak="0">
    <w:nsid w:val="61DE3F9F"/>
    <w:multiLevelType w:val="multilevel"/>
    <w:tmpl w:val="135049E4"/>
    <w:numStyleLink w:val="Tablelist"/>
  </w:abstractNum>
  <w:abstractNum w:abstractNumId="30" w15:restartNumberingAfterBreak="0">
    <w:nsid w:val="665A4FBB"/>
    <w:multiLevelType w:val="multilevel"/>
    <w:tmpl w:val="77E89EDC"/>
    <w:numStyleLink w:val="DefaultList"/>
  </w:abstractNum>
  <w:abstractNum w:abstractNumId="31" w15:restartNumberingAfterBreak="0">
    <w:nsid w:val="6A0A5C9E"/>
    <w:multiLevelType w:val="multilevel"/>
    <w:tmpl w:val="707A74CA"/>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lvl>
    <w:lvl w:ilvl="3">
      <w:start w:val="1"/>
      <w:numFmt w:val="decimal"/>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32" w15:restartNumberingAfterBreak="0">
    <w:nsid w:val="6EF154C3"/>
    <w:multiLevelType w:val="multilevel"/>
    <w:tmpl w:val="2F484756"/>
    <w:lvl w:ilvl="0">
      <w:start w:val="1"/>
      <w:numFmt w:val="decimal"/>
      <w:lvlText w:val="%1."/>
      <w:lvlJc w:val="left"/>
      <w:pPr>
        <w:tabs>
          <w:tab w:val="num" w:pos="680"/>
        </w:tabs>
        <w:ind w:left="340" w:firstLine="0"/>
      </w:pPr>
      <w:rPr>
        <w:rFonts w:hint="default"/>
      </w:rPr>
    </w:lvl>
    <w:lvl w:ilvl="1">
      <w:start w:val="1"/>
      <w:numFmt w:val="lowerLetter"/>
      <w:lvlText w:val="%2."/>
      <w:lvlJc w:val="left"/>
      <w:pPr>
        <w:tabs>
          <w:tab w:val="num" w:pos="1021"/>
        </w:tabs>
        <w:ind w:left="680" w:firstLine="0"/>
      </w:pPr>
      <w:rPr>
        <w:rFonts w:hint="default"/>
      </w:rPr>
    </w:lvl>
    <w:lvl w:ilvl="2">
      <w:start w:val="1"/>
      <w:numFmt w:val="bullet"/>
      <w:lvlText w:val=""/>
      <w:lvlJc w:val="left"/>
      <w:pPr>
        <w:tabs>
          <w:tab w:val="num" w:pos="1021"/>
        </w:tabs>
        <w:ind w:left="1020" w:firstLine="0"/>
      </w:pPr>
      <w:rPr>
        <w:rFonts w:ascii="Wingdings" w:hAnsi="Wingdings" w:hint="default"/>
      </w:rPr>
    </w:lvl>
    <w:lvl w:ilvl="3">
      <w:start w:val="1"/>
      <w:numFmt w:val="bullet"/>
      <w:lvlText w:val=""/>
      <w:lvlJc w:val="left"/>
      <w:pPr>
        <w:ind w:left="1360" w:firstLine="0"/>
      </w:pPr>
      <w:rPr>
        <w:rFonts w:ascii="Symbol" w:hAnsi="Symbol" w:hint="default"/>
      </w:rPr>
    </w:lvl>
    <w:lvl w:ilvl="4">
      <w:start w:val="1"/>
      <w:numFmt w:val="bullet"/>
      <w:lvlText w:val="o"/>
      <w:lvlJc w:val="left"/>
      <w:pPr>
        <w:ind w:left="1700" w:firstLine="0"/>
      </w:pPr>
      <w:rPr>
        <w:rFonts w:ascii="Courier New" w:hAnsi="Courier New" w:cs="Courier New" w:hint="default"/>
      </w:rPr>
    </w:lvl>
    <w:lvl w:ilvl="5">
      <w:start w:val="1"/>
      <w:numFmt w:val="bullet"/>
      <w:lvlText w:val=""/>
      <w:lvlJc w:val="left"/>
      <w:pPr>
        <w:ind w:left="2040" w:firstLine="0"/>
      </w:pPr>
      <w:rPr>
        <w:rFonts w:ascii="Wingdings" w:hAnsi="Wingdings" w:hint="default"/>
      </w:rPr>
    </w:lvl>
    <w:lvl w:ilvl="6">
      <w:start w:val="1"/>
      <w:numFmt w:val="bullet"/>
      <w:lvlText w:val=""/>
      <w:lvlJc w:val="left"/>
      <w:pPr>
        <w:ind w:left="2380" w:firstLine="0"/>
      </w:pPr>
      <w:rPr>
        <w:rFonts w:ascii="Symbol" w:hAnsi="Symbol" w:hint="default"/>
      </w:rPr>
    </w:lvl>
    <w:lvl w:ilvl="7">
      <w:start w:val="1"/>
      <w:numFmt w:val="bullet"/>
      <w:lvlText w:val="o"/>
      <w:lvlJc w:val="left"/>
      <w:pPr>
        <w:ind w:left="2720" w:firstLine="0"/>
      </w:pPr>
      <w:rPr>
        <w:rFonts w:ascii="Courier New" w:hAnsi="Courier New" w:cs="Courier New" w:hint="default"/>
      </w:rPr>
    </w:lvl>
    <w:lvl w:ilvl="8">
      <w:start w:val="1"/>
      <w:numFmt w:val="bullet"/>
      <w:lvlText w:val=""/>
      <w:lvlJc w:val="left"/>
      <w:pPr>
        <w:ind w:left="3060" w:firstLine="0"/>
      </w:pPr>
      <w:rPr>
        <w:rFonts w:ascii="Wingdings" w:hAnsi="Wingdings" w:hint="default"/>
      </w:rPr>
    </w:lvl>
  </w:abstractNum>
  <w:abstractNum w:abstractNumId="33" w15:restartNumberingAfterBreak="0">
    <w:nsid w:val="753A7A59"/>
    <w:multiLevelType w:val="multilevel"/>
    <w:tmpl w:val="F29ABF0A"/>
    <w:lvl w:ilvl="0">
      <w:start w:val="1"/>
      <w:numFmt w:val="upperLetter"/>
      <w:pStyle w:val="Appendix"/>
      <w:lvlText w:val="Appendix %1."/>
      <w:lvlJc w:val="left"/>
      <w:pPr>
        <w:tabs>
          <w:tab w:val="num" w:pos="4320"/>
        </w:tabs>
        <w:ind w:left="360" w:hanging="360"/>
      </w:pPr>
      <w:rPr>
        <w:rFonts w:hint="default"/>
      </w:rPr>
    </w:lvl>
    <w:lvl w:ilvl="1">
      <w:start w:val="1"/>
      <w:numFmt w:val="decimal"/>
      <w:pStyle w:val="Appendix2"/>
      <w:lvlText w:val="%1.%2."/>
      <w:lvlJc w:val="left"/>
      <w:pPr>
        <w:tabs>
          <w:tab w:val="num" w:pos="1222"/>
        </w:tabs>
        <w:ind w:left="574" w:hanging="432"/>
      </w:pPr>
      <w:rPr>
        <w:rFonts w:hint="default"/>
      </w:rPr>
    </w:lvl>
    <w:lvl w:ilvl="2">
      <w:start w:val="1"/>
      <w:numFmt w:val="decimal"/>
      <w:lvlText w:val="%1.%2.%3."/>
      <w:lvlJc w:val="left"/>
      <w:pPr>
        <w:tabs>
          <w:tab w:val="num" w:pos="1440"/>
        </w:tabs>
        <w:ind w:left="864" w:hanging="504"/>
      </w:pPr>
      <w:rPr>
        <w:rFonts w:hint="default"/>
      </w:rPr>
    </w:lvl>
    <w:lvl w:ilvl="3">
      <w:start w:val="1"/>
      <w:numFmt w:val="decimal"/>
      <w:lvlText w:val="%1.%2.%3.%4."/>
      <w:lvlJc w:val="left"/>
      <w:pPr>
        <w:tabs>
          <w:tab w:val="num" w:pos="1368"/>
        </w:tabs>
        <w:ind w:left="1368" w:hanging="648"/>
      </w:pPr>
      <w:rPr>
        <w:rFonts w:hint="default"/>
      </w:rPr>
    </w:lvl>
    <w:lvl w:ilvl="4">
      <w:start w:val="1"/>
      <w:numFmt w:val="decimal"/>
      <w:lvlText w:val="%1.%2.%3.%4.%5."/>
      <w:lvlJc w:val="left"/>
      <w:pPr>
        <w:tabs>
          <w:tab w:val="num" w:pos="1872"/>
        </w:tabs>
        <w:ind w:left="1872" w:hanging="792"/>
      </w:pPr>
      <w:rPr>
        <w:rFonts w:hint="default"/>
      </w:rPr>
    </w:lvl>
    <w:lvl w:ilvl="5">
      <w:start w:val="1"/>
      <w:numFmt w:val="decimal"/>
      <w:lvlText w:val="%1.%2.%3.%4.%5.%6."/>
      <w:lvlJc w:val="left"/>
      <w:pPr>
        <w:tabs>
          <w:tab w:val="num" w:pos="2376"/>
        </w:tabs>
        <w:ind w:left="2376" w:hanging="936"/>
      </w:pPr>
      <w:rPr>
        <w:rFonts w:hint="default"/>
      </w:rPr>
    </w:lvl>
    <w:lvl w:ilvl="6">
      <w:start w:val="1"/>
      <w:numFmt w:val="decimal"/>
      <w:lvlText w:val="%1.%2.%3.%4.%5.%6.%7."/>
      <w:lvlJc w:val="left"/>
      <w:pPr>
        <w:tabs>
          <w:tab w:val="num" w:pos="2880"/>
        </w:tabs>
        <w:ind w:left="2880" w:hanging="1080"/>
      </w:pPr>
      <w:rPr>
        <w:rFonts w:hint="default"/>
      </w:rPr>
    </w:lvl>
    <w:lvl w:ilvl="7">
      <w:start w:val="1"/>
      <w:numFmt w:val="decimal"/>
      <w:lvlText w:val="%1.%2.%3.%4.%5.%6.%7.%8."/>
      <w:lvlJc w:val="left"/>
      <w:pPr>
        <w:tabs>
          <w:tab w:val="num" w:pos="3384"/>
        </w:tabs>
        <w:ind w:left="3384" w:hanging="1224"/>
      </w:pPr>
      <w:rPr>
        <w:rFonts w:hint="default"/>
      </w:rPr>
    </w:lvl>
    <w:lvl w:ilvl="8">
      <w:start w:val="1"/>
      <w:numFmt w:val="decimal"/>
      <w:lvlText w:val="%1.%2.%3.%4.%5.%6.%7.%8.%9."/>
      <w:lvlJc w:val="left"/>
      <w:pPr>
        <w:tabs>
          <w:tab w:val="num" w:pos="3960"/>
        </w:tabs>
        <w:ind w:left="3960" w:hanging="1440"/>
      </w:pPr>
      <w:rPr>
        <w:rFonts w:hint="default"/>
      </w:rPr>
    </w:lvl>
  </w:abstractNum>
  <w:abstractNum w:abstractNumId="34" w15:restartNumberingAfterBreak="0">
    <w:nsid w:val="77485AC0"/>
    <w:multiLevelType w:val="multilevel"/>
    <w:tmpl w:val="9C3291C2"/>
    <w:lvl w:ilvl="0">
      <w:start w:val="1"/>
      <w:numFmt w:val="upperLetter"/>
      <w:pStyle w:val="H1Appendix"/>
      <w:lvlText w:val="Appendix %1. "/>
      <w:lvlJc w:val="left"/>
      <w:pPr>
        <w:ind w:left="0" w:firstLine="0"/>
      </w:pPr>
      <w:rPr>
        <w:rFonts w:hint="default"/>
      </w:rPr>
    </w:lvl>
    <w:lvl w:ilvl="1">
      <w:start w:val="1"/>
      <w:numFmt w:val="decimal"/>
      <w:pStyle w:val="H2Appendix"/>
      <w:lvlText w:val="%1.%2"/>
      <w:lvlJc w:val="left"/>
      <w:pPr>
        <w:ind w:left="576" w:hanging="576"/>
      </w:pPr>
      <w:rPr>
        <w:rFonts w:hint="default"/>
        <w:lang w:val="en-GB"/>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5" w15:restartNumberingAfterBreak="0">
    <w:nsid w:val="7A5F6BED"/>
    <w:multiLevelType w:val="multilevel"/>
    <w:tmpl w:val="135049E4"/>
    <w:numStyleLink w:val="Tablelist"/>
  </w:abstractNum>
  <w:abstractNum w:abstractNumId="36" w15:restartNumberingAfterBreak="0">
    <w:nsid w:val="7D2B2217"/>
    <w:multiLevelType w:val="multilevel"/>
    <w:tmpl w:val="77E89EDC"/>
    <w:numStyleLink w:val="DefaultList"/>
  </w:abstractNum>
  <w:num w:numId="1" w16cid:durableId="1672099340">
    <w:abstractNumId w:val="2"/>
  </w:num>
  <w:num w:numId="2" w16cid:durableId="233706854">
    <w:abstractNumId w:val="1"/>
  </w:num>
  <w:num w:numId="3" w16cid:durableId="409163287">
    <w:abstractNumId w:val="0"/>
  </w:num>
  <w:num w:numId="4" w16cid:durableId="758673559">
    <w:abstractNumId w:val="16"/>
  </w:num>
  <w:num w:numId="5" w16cid:durableId="1394044946">
    <w:abstractNumId w:val="7"/>
  </w:num>
  <w:num w:numId="6" w16cid:durableId="839809292">
    <w:abstractNumId w:val="31"/>
  </w:num>
  <w:num w:numId="7" w16cid:durableId="236599062">
    <w:abstractNumId w:val="10"/>
  </w:num>
  <w:num w:numId="8" w16cid:durableId="1871844853">
    <w:abstractNumId w:val="28"/>
  </w:num>
  <w:num w:numId="9" w16cid:durableId="571934043">
    <w:abstractNumId w:val="25"/>
  </w:num>
  <w:num w:numId="10" w16cid:durableId="1624726451">
    <w:abstractNumId w:val="18"/>
  </w:num>
  <w:num w:numId="11" w16cid:durableId="1344480514">
    <w:abstractNumId w:val="34"/>
  </w:num>
  <w:num w:numId="12" w16cid:durableId="63794277">
    <w:abstractNumId w:val="33"/>
  </w:num>
  <w:num w:numId="13" w16cid:durableId="1739014942">
    <w:abstractNumId w:val="3"/>
  </w:num>
  <w:num w:numId="14" w16cid:durableId="1354770465">
    <w:abstractNumId w:val="29"/>
  </w:num>
  <w:num w:numId="15" w16cid:durableId="518928780">
    <w:abstractNumId w:val="35"/>
  </w:num>
  <w:num w:numId="16" w16cid:durableId="1243611307">
    <w:abstractNumId w:val="12"/>
  </w:num>
  <w:num w:numId="17" w16cid:durableId="719208535">
    <w:abstractNumId w:val="5"/>
  </w:num>
  <w:num w:numId="18" w16cid:durableId="361786734">
    <w:abstractNumId w:val="26"/>
  </w:num>
  <w:num w:numId="19" w16cid:durableId="1034580059">
    <w:abstractNumId w:val="17"/>
  </w:num>
  <w:num w:numId="20" w16cid:durableId="884757038">
    <w:abstractNumId w:val="15"/>
  </w:num>
  <w:num w:numId="21" w16cid:durableId="1346784693">
    <w:abstractNumId w:val="9"/>
  </w:num>
  <w:num w:numId="22" w16cid:durableId="1023898628">
    <w:abstractNumId w:val="21"/>
  </w:num>
  <w:num w:numId="23" w16cid:durableId="1810123995">
    <w:abstractNumId w:val="24"/>
  </w:num>
  <w:num w:numId="24" w16cid:durableId="1453745324">
    <w:abstractNumId w:val="36"/>
  </w:num>
  <w:num w:numId="25" w16cid:durableId="104690209">
    <w:abstractNumId w:val="6"/>
  </w:num>
  <w:num w:numId="26" w16cid:durableId="1497915943">
    <w:abstractNumId w:val="19"/>
  </w:num>
  <w:num w:numId="27" w16cid:durableId="1409693033">
    <w:abstractNumId w:val="32"/>
  </w:num>
  <w:num w:numId="28" w16cid:durableId="977489627">
    <w:abstractNumId w:val="4"/>
  </w:num>
  <w:num w:numId="29" w16cid:durableId="653526512">
    <w:abstractNumId w:val="11"/>
  </w:num>
  <w:num w:numId="30" w16cid:durableId="1709141252">
    <w:abstractNumId w:val="20"/>
  </w:num>
  <w:num w:numId="31" w16cid:durableId="397362990">
    <w:abstractNumId w:val="8"/>
  </w:num>
  <w:num w:numId="32" w16cid:durableId="1908176908">
    <w:abstractNumId w:val="22"/>
  </w:num>
  <w:num w:numId="33" w16cid:durableId="1286038464">
    <w:abstractNumId w:val="14"/>
  </w:num>
  <w:num w:numId="34" w16cid:durableId="379323877">
    <w:abstractNumId w:val="13"/>
  </w:num>
  <w:num w:numId="35" w16cid:durableId="2081174829">
    <w:abstractNumId w:val="23"/>
  </w:num>
  <w:num w:numId="36" w16cid:durableId="959267149">
    <w:abstractNumId w:val="27"/>
  </w:num>
  <w:num w:numId="37" w16cid:durableId="1995719032">
    <w:abstractNumId w:val="30"/>
  </w:num>
  <w:num w:numId="38" w16cid:durableId="730156288">
    <w:abstractNumId w:val="30"/>
  </w:num>
  <w:num w:numId="39" w16cid:durableId="671840320">
    <w:abstractNumId w:val="3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2"/>
  <w:activeWritingStyle w:appName="MSWord" w:lang="en-GB" w:vendorID="64" w:dllVersion="0" w:nlCheck="1" w:checkStyle="1"/>
  <w:activeWritingStyle w:appName="MSWord" w:lang="en-US" w:vendorID="64" w:dllVersion="0" w:nlCheck="1" w:checkStyle="1"/>
  <w:activeWritingStyle w:appName="MSWord" w:lang="de-DE" w:vendorID="64" w:dllVersion="0" w:nlCheck="1" w:checkStyle="0"/>
  <w:activeWritingStyle w:appName="MSWord" w:lang="fr-FR" w:vendorID="64" w:dllVersion="0" w:nlCheck="1" w:checkStyle="1"/>
  <w:activeWritingStyle w:appName="MSWord" w:lang="fr-BE" w:vendorID="64" w:dllVersion="0" w:nlCheck="1" w:checkStyle="1"/>
  <w:activeWritingStyle w:appName="MSWord" w:lang="en-IE" w:vendorID="64" w:dllVersion="0" w:nlCheck="1" w:checkStyle="1"/>
  <w:activeWritingStyle w:appName="MSWord" w:lang="en-GB" w:vendorID="64" w:dllVersion="4096" w:nlCheck="1" w:checkStyle="0"/>
  <w:activeWritingStyle w:appName="MSWord" w:lang="en-US" w:vendorID="64" w:dllVersion="4096" w:nlCheck="1" w:checkStyle="0"/>
  <w:activeWritingStyle w:appName="MSWord" w:lang="nl-NL" w:vendorID="64" w:dllVersion="0" w:nlCheck="1" w:checkStyle="0"/>
  <w:proofState w:spelling="clean"/>
  <w:stylePaneFormatFilter w:val="F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1"/>
  <w:stylePaneSortMethod w:val="0000"/>
  <w:doNotTrackFormatting/>
  <w:documentProtection w:edit="readOnly" w:formatting="1" w:enforcement="0"/>
  <w:defaultTabStop w:val="709"/>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73D1"/>
    <w:rsid w:val="00000024"/>
    <w:rsid w:val="000003C7"/>
    <w:rsid w:val="0000046C"/>
    <w:rsid w:val="00000471"/>
    <w:rsid w:val="00000754"/>
    <w:rsid w:val="000009EA"/>
    <w:rsid w:val="00000CC9"/>
    <w:rsid w:val="00001050"/>
    <w:rsid w:val="000014A2"/>
    <w:rsid w:val="00001950"/>
    <w:rsid w:val="0000204C"/>
    <w:rsid w:val="00002137"/>
    <w:rsid w:val="000022AF"/>
    <w:rsid w:val="0000249A"/>
    <w:rsid w:val="000028BB"/>
    <w:rsid w:val="00002A2C"/>
    <w:rsid w:val="00002B83"/>
    <w:rsid w:val="00002D8E"/>
    <w:rsid w:val="00003010"/>
    <w:rsid w:val="000030C1"/>
    <w:rsid w:val="00003356"/>
    <w:rsid w:val="000034B0"/>
    <w:rsid w:val="00003744"/>
    <w:rsid w:val="0000374B"/>
    <w:rsid w:val="00003A7F"/>
    <w:rsid w:val="00003BAF"/>
    <w:rsid w:val="00003D27"/>
    <w:rsid w:val="00004166"/>
    <w:rsid w:val="00004184"/>
    <w:rsid w:val="00004434"/>
    <w:rsid w:val="00004BE2"/>
    <w:rsid w:val="00004F72"/>
    <w:rsid w:val="00004F73"/>
    <w:rsid w:val="00004FEE"/>
    <w:rsid w:val="0000533F"/>
    <w:rsid w:val="000055B9"/>
    <w:rsid w:val="0000587A"/>
    <w:rsid w:val="0000645E"/>
    <w:rsid w:val="00006BDE"/>
    <w:rsid w:val="00006FB1"/>
    <w:rsid w:val="000076F8"/>
    <w:rsid w:val="00007AC3"/>
    <w:rsid w:val="00010005"/>
    <w:rsid w:val="000101C8"/>
    <w:rsid w:val="00010505"/>
    <w:rsid w:val="00010A08"/>
    <w:rsid w:val="00010B70"/>
    <w:rsid w:val="00010DD3"/>
    <w:rsid w:val="00010F4C"/>
    <w:rsid w:val="000110B9"/>
    <w:rsid w:val="00011598"/>
    <w:rsid w:val="00011AD8"/>
    <w:rsid w:val="00011B35"/>
    <w:rsid w:val="00011E44"/>
    <w:rsid w:val="00012422"/>
    <w:rsid w:val="00012CE6"/>
    <w:rsid w:val="00013019"/>
    <w:rsid w:val="00013080"/>
    <w:rsid w:val="00013095"/>
    <w:rsid w:val="000131B7"/>
    <w:rsid w:val="000131DD"/>
    <w:rsid w:val="000131EF"/>
    <w:rsid w:val="0001334D"/>
    <w:rsid w:val="00013598"/>
    <w:rsid w:val="00013B2C"/>
    <w:rsid w:val="00013EA1"/>
    <w:rsid w:val="000140B9"/>
    <w:rsid w:val="00014461"/>
    <w:rsid w:val="00014739"/>
    <w:rsid w:val="000147F3"/>
    <w:rsid w:val="0001485A"/>
    <w:rsid w:val="00014BC7"/>
    <w:rsid w:val="00014DDC"/>
    <w:rsid w:val="00014E64"/>
    <w:rsid w:val="00014E6B"/>
    <w:rsid w:val="0001568C"/>
    <w:rsid w:val="000158B9"/>
    <w:rsid w:val="00015A70"/>
    <w:rsid w:val="00015E10"/>
    <w:rsid w:val="00015E9E"/>
    <w:rsid w:val="0001637D"/>
    <w:rsid w:val="0001656A"/>
    <w:rsid w:val="00016789"/>
    <w:rsid w:val="00016C28"/>
    <w:rsid w:val="00016D9C"/>
    <w:rsid w:val="00016DE7"/>
    <w:rsid w:val="00016ED2"/>
    <w:rsid w:val="00016EEC"/>
    <w:rsid w:val="0001701D"/>
    <w:rsid w:val="00017387"/>
    <w:rsid w:val="000175DB"/>
    <w:rsid w:val="000179C3"/>
    <w:rsid w:val="00017A88"/>
    <w:rsid w:val="00017D5C"/>
    <w:rsid w:val="00017D76"/>
    <w:rsid w:val="00017EFA"/>
    <w:rsid w:val="000200F1"/>
    <w:rsid w:val="00020253"/>
    <w:rsid w:val="000203BF"/>
    <w:rsid w:val="00020415"/>
    <w:rsid w:val="00020759"/>
    <w:rsid w:val="00020B33"/>
    <w:rsid w:val="00020FA5"/>
    <w:rsid w:val="000211F4"/>
    <w:rsid w:val="0002124C"/>
    <w:rsid w:val="00021407"/>
    <w:rsid w:val="000215F5"/>
    <w:rsid w:val="00021C76"/>
    <w:rsid w:val="00021CA5"/>
    <w:rsid w:val="00021F3B"/>
    <w:rsid w:val="000220F1"/>
    <w:rsid w:val="00022297"/>
    <w:rsid w:val="000223FC"/>
    <w:rsid w:val="000226BD"/>
    <w:rsid w:val="00022702"/>
    <w:rsid w:val="00022769"/>
    <w:rsid w:val="00022864"/>
    <w:rsid w:val="00022E6D"/>
    <w:rsid w:val="00022EFD"/>
    <w:rsid w:val="00023430"/>
    <w:rsid w:val="0002363F"/>
    <w:rsid w:val="00023950"/>
    <w:rsid w:val="0002403A"/>
    <w:rsid w:val="00024333"/>
    <w:rsid w:val="0002449A"/>
    <w:rsid w:val="000247CF"/>
    <w:rsid w:val="000247E5"/>
    <w:rsid w:val="0002497F"/>
    <w:rsid w:val="00024BFA"/>
    <w:rsid w:val="00024EC0"/>
    <w:rsid w:val="00024FA4"/>
    <w:rsid w:val="00025194"/>
    <w:rsid w:val="000258E6"/>
    <w:rsid w:val="00025BFA"/>
    <w:rsid w:val="00025E20"/>
    <w:rsid w:val="00026776"/>
    <w:rsid w:val="000268DF"/>
    <w:rsid w:val="000268E0"/>
    <w:rsid w:val="00026B5C"/>
    <w:rsid w:val="00026F11"/>
    <w:rsid w:val="00026FF1"/>
    <w:rsid w:val="00027275"/>
    <w:rsid w:val="000274B2"/>
    <w:rsid w:val="000274F4"/>
    <w:rsid w:val="000300F6"/>
    <w:rsid w:val="000305A3"/>
    <w:rsid w:val="00030624"/>
    <w:rsid w:val="0003078A"/>
    <w:rsid w:val="00030999"/>
    <w:rsid w:val="000309CA"/>
    <w:rsid w:val="00030A01"/>
    <w:rsid w:val="00030DBB"/>
    <w:rsid w:val="00030DCF"/>
    <w:rsid w:val="00030DE7"/>
    <w:rsid w:val="00030EAF"/>
    <w:rsid w:val="00030EB1"/>
    <w:rsid w:val="00030EF9"/>
    <w:rsid w:val="00031972"/>
    <w:rsid w:val="00032228"/>
    <w:rsid w:val="0003235A"/>
    <w:rsid w:val="00032595"/>
    <w:rsid w:val="0003277C"/>
    <w:rsid w:val="00032BF3"/>
    <w:rsid w:val="00032DDF"/>
    <w:rsid w:val="000330DB"/>
    <w:rsid w:val="00033806"/>
    <w:rsid w:val="00033954"/>
    <w:rsid w:val="00033B8E"/>
    <w:rsid w:val="00033C99"/>
    <w:rsid w:val="00033D1D"/>
    <w:rsid w:val="00033DD8"/>
    <w:rsid w:val="00033EBB"/>
    <w:rsid w:val="00033FD7"/>
    <w:rsid w:val="00034096"/>
    <w:rsid w:val="0003460A"/>
    <w:rsid w:val="000346B8"/>
    <w:rsid w:val="000347AC"/>
    <w:rsid w:val="00034838"/>
    <w:rsid w:val="00034A22"/>
    <w:rsid w:val="0003528C"/>
    <w:rsid w:val="000354A1"/>
    <w:rsid w:val="0003553C"/>
    <w:rsid w:val="00035679"/>
    <w:rsid w:val="00035BA9"/>
    <w:rsid w:val="00035CB4"/>
    <w:rsid w:val="00036062"/>
    <w:rsid w:val="00036504"/>
    <w:rsid w:val="00036B3B"/>
    <w:rsid w:val="00036BA8"/>
    <w:rsid w:val="000373B7"/>
    <w:rsid w:val="000373D6"/>
    <w:rsid w:val="000373F0"/>
    <w:rsid w:val="00037441"/>
    <w:rsid w:val="0003777E"/>
    <w:rsid w:val="00037BAB"/>
    <w:rsid w:val="00037CE2"/>
    <w:rsid w:val="00037F19"/>
    <w:rsid w:val="000400E7"/>
    <w:rsid w:val="000401A6"/>
    <w:rsid w:val="0004044F"/>
    <w:rsid w:val="00040525"/>
    <w:rsid w:val="00040A90"/>
    <w:rsid w:val="00040BD3"/>
    <w:rsid w:val="00040D38"/>
    <w:rsid w:val="00040E82"/>
    <w:rsid w:val="00040FE1"/>
    <w:rsid w:val="0004161C"/>
    <w:rsid w:val="000417D8"/>
    <w:rsid w:val="000417F2"/>
    <w:rsid w:val="00041921"/>
    <w:rsid w:val="00041A6B"/>
    <w:rsid w:val="00041AFD"/>
    <w:rsid w:val="00041DE3"/>
    <w:rsid w:val="00041F46"/>
    <w:rsid w:val="00042020"/>
    <w:rsid w:val="00042102"/>
    <w:rsid w:val="00042879"/>
    <w:rsid w:val="00042A3A"/>
    <w:rsid w:val="00042C2E"/>
    <w:rsid w:val="00042FCD"/>
    <w:rsid w:val="0004307D"/>
    <w:rsid w:val="000431BA"/>
    <w:rsid w:val="00043758"/>
    <w:rsid w:val="000437A7"/>
    <w:rsid w:val="00043CA2"/>
    <w:rsid w:val="0004410D"/>
    <w:rsid w:val="000441BC"/>
    <w:rsid w:val="0004477C"/>
    <w:rsid w:val="00044978"/>
    <w:rsid w:val="00044C6E"/>
    <w:rsid w:val="00044CE5"/>
    <w:rsid w:val="00044EEB"/>
    <w:rsid w:val="0004510E"/>
    <w:rsid w:val="000456BF"/>
    <w:rsid w:val="00045997"/>
    <w:rsid w:val="00045C9A"/>
    <w:rsid w:val="00045FC4"/>
    <w:rsid w:val="000461CA"/>
    <w:rsid w:val="000462F0"/>
    <w:rsid w:val="0004650A"/>
    <w:rsid w:val="0004651D"/>
    <w:rsid w:val="00046975"/>
    <w:rsid w:val="000469A5"/>
    <w:rsid w:val="00046C1E"/>
    <w:rsid w:val="00046C8E"/>
    <w:rsid w:val="00046E7A"/>
    <w:rsid w:val="00046FA3"/>
    <w:rsid w:val="0004758D"/>
    <w:rsid w:val="0004768D"/>
    <w:rsid w:val="000476A6"/>
    <w:rsid w:val="00047D97"/>
    <w:rsid w:val="00047F9F"/>
    <w:rsid w:val="00050246"/>
    <w:rsid w:val="0005067A"/>
    <w:rsid w:val="000507A9"/>
    <w:rsid w:val="00050DAE"/>
    <w:rsid w:val="00051766"/>
    <w:rsid w:val="000518C7"/>
    <w:rsid w:val="00051986"/>
    <w:rsid w:val="00051BBF"/>
    <w:rsid w:val="00051EEC"/>
    <w:rsid w:val="00051F15"/>
    <w:rsid w:val="00052126"/>
    <w:rsid w:val="000525CB"/>
    <w:rsid w:val="00052A26"/>
    <w:rsid w:val="00052C73"/>
    <w:rsid w:val="000537CC"/>
    <w:rsid w:val="000539A3"/>
    <w:rsid w:val="00053A37"/>
    <w:rsid w:val="00053D7A"/>
    <w:rsid w:val="00053E94"/>
    <w:rsid w:val="00054280"/>
    <w:rsid w:val="00054330"/>
    <w:rsid w:val="000546BB"/>
    <w:rsid w:val="000547CE"/>
    <w:rsid w:val="00054C3D"/>
    <w:rsid w:val="00054E20"/>
    <w:rsid w:val="00054EF8"/>
    <w:rsid w:val="00055053"/>
    <w:rsid w:val="00055631"/>
    <w:rsid w:val="00055990"/>
    <w:rsid w:val="00055A42"/>
    <w:rsid w:val="00055ABD"/>
    <w:rsid w:val="00055ED5"/>
    <w:rsid w:val="00056019"/>
    <w:rsid w:val="00056054"/>
    <w:rsid w:val="0005606C"/>
    <w:rsid w:val="0005626C"/>
    <w:rsid w:val="000562C5"/>
    <w:rsid w:val="000563B7"/>
    <w:rsid w:val="00056693"/>
    <w:rsid w:val="000567BE"/>
    <w:rsid w:val="000568AC"/>
    <w:rsid w:val="00056995"/>
    <w:rsid w:val="00056A70"/>
    <w:rsid w:val="00056DD1"/>
    <w:rsid w:val="00056E31"/>
    <w:rsid w:val="00057302"/>
    <w:rsid w:val="0005731B"/>
    <w:rsid w:val="00057355"/>
    <w:rsid w:val="000573B9"/>
    <w:rsid w:val="00057A73"/>
    <w:rsid w:val="00057B4A"/>
    <w:rsid w:val="00057CB2"/>
    <w:rsid w:val="00057E59"/>
    <w:rsid w:val="00060092"/>
    <w:rsid w:val="00060267"/>
    <w:rsid w:val="000602FC"/>
    <w:rsid w:val="000607D0"/>
    <w:rsid w:val="00060AF8"/>
    <w:rsid w:val="00060CF0"/>
    <w:rsid w:val="00060EFD"/>
    <w:rsid w:val="000610AA"/>
    <w:rsid w:val="000610CB"/>
    <w:rsid w:val="00061A21"/>
    <w:rsid w:val="00061D22"/>
    <w:rsid w:val="0006204E"/>
    <w:rsid w:val="0006207E"/>
    <w:rsid w:val="000626D1"/>
    <w:rsid w:val="000628D2"/>
    <w:rsid w:val="0006296E"/>
    <w:rsid w:val="00062A76"/>
    <w:rsid w:val="00062A78"/>
    <w:rsid w:val="00062E5A"/>
    <w:rsid w:val="00062FA5"/>
    <w:rsid w:val="000630A8"/>
    <w:rsid w:val="0006310F"/>
    <w:rsid w:val="000633BD"/>
    <w:rsid w:val="000637EB"/>
    <w:rsid w:val="00063A8D"/>
    <w:rsid w:val="00063B7E"/>
    <w:rsid w:val="00063CA6"/>
    <w:rsid w:val="00063E17"/>
    <w:rsid w:val="00063FEC"/>
    <w:rsid w:val="0006412A"/>
    <w:rsid w:val="00064599"/>
    <w:rsid w:val="000647E9"/>
    <w:rsid w:val="00064848"/>
    <w:rsid w:val="0006495F"/>
    <w:rsid w:val="00064E1A"/>
    <w:rsid w:val="00065217"/>
    <w:rsid w:val="00065477"/>
    <w:rsid w:val="00065499"/>
    <w:rsid w:val="000656EA"/>
    <w:rsid w:val="000659C1"/>
    <w:rsid w:val="0006638F"/>
    <w:rsid w:val="00066418"/>
    <w:rsid w:val="000666D3"/>
    <w:rsid w:val="000668C1"/>
    <w:rsid w:val="00066AF0"/>
    <w:rsid w:val="00066D9B"/>
    <w:rsid w:val="00066F90"/>
    <w:rsid w:val="00067325"/>
    <w:rsid w:val="000673AB"/>
    <w:rsid w:val="000673EC"/>
    <w:rsid w:val="00070203"/>
    <w:rsid w:val="00070FF0"/>
    <w:rsid w:val="00071009"/>
    <w:rsid w:val="000711B0"/>
    <w:rsid w:val="00071696"/>
    <w:rsid w:val="00071805"/>
    <w:rsid w:val="00071FCC"/>
    <w:rsid w:val="00072260"/>
    <w:rsid w:val="000723AD"/>
    <w:rsid w:val="000725B0"/>
    <w:rsid w:val="0007262C"/>
    <w:rsid w:val="00072C58"/>
    <w:rsid w:val="00072F13"/>
    <w:rsid w:val="000733A4"/>
    <w:rsid w:val="0007345B"/>
    <w:rsid w:val="000734BC"/>
    <w:rsid w:val="00073505"/>
    <w:rsid w:val="00073607"/>
    <w:rsid w:val="0007371E"/>
    <w:rsid w:val="00073B4E"/>
    <w:rsid w:val="00073B9E"/>
    <w:rsid w:val="00073C4D"/>
    <w:rsid w:val="00073DD8"/>
    <w:rsid w:val="0007412D"/>
    <w:rsid w:val="000741DE"/>
    <w:rsid w:val="0007438C"/>
    <w:rsid w:val="000743C0"/>
    <w:rsid w:val="000746C0"/>
    <w:rsid w:val="000747C3"/>
    <w:rsid w:val="00074BB6"/>
    <w:rsid w:val="00074E57"/>
    <w:rsid w:val="00075139"/>
    <w:rsid w:val="000752F8"/>
    <w:rsid w:val="000755D0"/>
    <w:rsid w:val="000758E1"/>
    <w:rsid w:val="0007594F"/>
    <w:rsid w:val="00075952"/>
    <w:rsid w:val="00075D75"/>
    <w:rsid w:val="00075DB5"/>
    <w:rsid w:val="00075EDD"/>
    <w:rsid w:val="00075EEC"/>
    <w:rsid w:val="00075FBC"/>
    <w:rsid w:val="000760CC"/>
    <w:rsid w:val="000763FC"/>
    <w:rsid w:val="0007645A"/>
    <w:rsid w:val="000766F1"/>
    <w:rsid w:val="00076E32"/>
    <w:rsid w:val="00077448"/>
    <w:rsid w:val="0007775D"/>
    <w:rsid w:val="00077787"/>
    <w:rsid w:val="0007782A"/>
    <w:rsid w:val="00077AF7"/>
    <w:rsid w:val="00077D03"/>
    <w:rsid w:val="00077D80"/>
    <w:rsid w:val="00080846"/>
    <w:rsid w:val="00080BD3"/>
    <w:rsid w:val="00080CA4"/>
    <w:rsid w:val="00080DB0"/>
    <w:rsid w:val="00080E69"/>
    <w:rsid w:val="00081158"/>
    <w:rsid w:val="000815BA"/>
    <w:rsid w:val="00081892"/>
    <w:rsid w:val="00081A7C"/>
    <w:rsid w:val="00081C29"/>
    <w:rsid w:val="00082155"/>
    <w:rsid w:val="00082258"/>
    <w:rsid w:val="0008247D"/>
    <w:rsid w:val="0008272F"/>
    <w:rsid w:val="00082C27"/>
    <w:rsid w:val="00082CFF"/>
    <w:rsid w:val="00082E6B"/>
    <w:rsid w:val="00083182"/>
    <w:rsid w:val="00083228"/>
    <w:rsid w:val="00083390"/>
    <w:rsid w:val="000835F0"/>
    <w:rsid w:val="000836EF"/>
    <w:rsid w:val="00083991"/>
    <w:rsid w:val="00083A61"/>
    <w:rsid w:val="00083A82"/>
    <w:rsid w:val="00083B2B"/>
    <w:rsid w:val="00083FF6"/>
    <w:rsid w:val="00084352"/>
    <w:rsid w:val="0008447A"/>
    <w:rsid w:val="000847FD"/>
    <w:rsid w:val="00084889"/>
    <w:rsid w:val="000849BF"/>
    <w:rsid w:val="00084A74"/>
    <w:rsid w:val="00084C5B"/>
    <w:rsid w:val="00084D67"/>
    <w:rsid w:val="00084F8B"/>
    <w:rsid w:val="000852E8"/>
    <w:rsid w:val="00085677"/>
    <w:rsid w:val="0008567F"/>
    <w:rsid w:val="00085732"/>
    <w:rsid w:val="00085954"/>
    <w:rsid w:val="0008597D"/>
    <w:rsid w:val="00085A88"/>
    <w:rsid w:val="00085BBA"/>
    <w:rsid w:val="00086456"/>
    <w:rsid w:val="00086D94"/>
    <w:rsid w:val="00086E3E"/>
    <w:rsid w:val="00086E93"/>
    <w:rsid w:val="00086FA3"/>
    <w:rsid w:val="0008727E"/>
    <w:rsid w:val="000874DB"/>
    <w:rsid w:val="00087C72"/>
    <w:rsid w:val="00087C7B"/>
    <w:rsid w:val="00087F85"/>
    <w:rsid w:val="00090544"/>
    <w:rsid w:val="00090840"/>
    <w:rsid w:val="00090C3A"/>
    <w:rsid w:val="00090FDE"/>
    <w:rsid w:val="00091000"/>
    <w:rsid w:val="0009113C"/>
    <w:rsid w:val="00091409"/>
    <w:rsid w:val="000914E2"/>
    <w:rsid w:val="000915FB"/>
    <w:rsid w:val="00091801"/>
    <w:rsid w:val="0009190B"/>
    <w:rsid w:val="00091B05"/>
    <w:rsid w:val="00091B28"/>
    <w:rsid w:val="00091B65"/>
    <w:rsid w:val="00091BEC"/>
    <w:rsid w:val="00092008"/>
    <w:rsid w:val="000923F8"/>
    <w:rsid w:val="000925C2"/>
    <w:rsid w:val="00092F7B"/>
    <w:rsid w:val="00093328"/>
    <w:rsid w:val="0009349A"/>
    <w:rsid w:val="00093586"/>
    <w:rsid w:val="00093595"/>
    <w:rsid w:val="00093A3F"/>
    <w:rsid w:val="00093AE3"/>
    <w:rsid w:val="00093BBC"/>
    <w:rsid w:val="00093C5E"/>
    <w:rsid w:val="00093E32"/>
    <w:rsid w:val="000945B4"/>
    <w:rsid w:val="00094634"/>
    <w:rsid w:val="00094782"/>
    <w:rsid w:val="00094A46"/>
    <w:rsid w:val="00094B3F"/>
    <w:rsid w:val="00094BC0"/>
    <w:rsid w:val="00094FAF"/>
    <w:rsid w:val="00095090"/>
    <w:rsid w:val="00095117"/>
    <w:rsid w:val="0009520B"/>
    <w:rsid w:val="0009526D"/>
    <w:rsid w:val="000952E9"/>
    <w:rsid w:val="00095432"/>
    <w:rsid w:val="000956A7"/>
    <w:rsid w:val="000958E1"/>
    <w:rsid w:val="00095946"/>
    <w:rsid w:val="00095D50"/>
    <w:rsid w:val="00095E1E"/>
    <w:rsid w:val="00095ED5"/>
    <w:rsid w:val="00095F66"/>
    <w:rsid w:val="000960AF"/>
    <w:rsid w:val="0009637F"/>
    <w:rsid w:val="00096389"/>
    <w:rsid w:val="0009647B"/>
    <w:rsid w:val="00096579"/>
    <w:rsid w:val="00096AA2"/>
    <w:rsid w:val="00096EEA"/>
    <w:rsid w:val="00097193"/>
    <w:rsid w:val="000972BF"/>
    <w:rsid w:val="000974FE"/>
    <w:rsid w:val="0009783F"/>
    <w:rsid w:val="00097ED1"/>
    <w:rsid w:val="00097F5B"/>
    <w:rsid w:val="00097FD5"/>
    <w:rsid w:val="00097FDE"/>
    <w:rsid w:val="000A019B"/>
    <w:rsid w:val="000A0902"/>
    <w:rsid w:val="000A0A9E"/>
    <w:rsid w:val="000A1187"/>
    <w:rsid w:val="000A1203"/>
    <w:rsid w:val="000A1287"/>
    <w:rsid w:val="000A18E3"/>
    <w:rsid w:val="000A1C91"/>
    <w:rsid w:val="000A1CC7"/>
    <w:rsid w:val="000A1DA7"/>
    <w:rsid w:val="000A2092"/>
    <w:rsid w:val="000A242D"/>
    <w:rsid w:val="000A2530"/>
    <w:rsid w:val="000A2A48"/>
    <w:rsid w:val="000A2F53"/>
    <w:rsid w:val="000A3293"/>
    <w:rsid w:val="000A34EF"/>
    <w:rsid w:val="000A35C7"/>
    <w:rsid w:val="000A3B66"/>
    <w:rsid w:val="000A3DDE"/>
    <w:rsid w:val="000A3DFD"/>
    <w:rsid w:val="000A3EFF"/>
    <w:rsid w:val="000A3F5E"/>
    <w:rsid w:val="000A416B"/>
    <w:rsid w:val="000A43DE"/>
    <w:rsid w:val="000A442A"/>
    <w:rsid w:val="000A4781"/>
    <w:rsid w:val="000A48F2"/>
    <w:rsid w:val="000A49B8"/>
    <w:rsid w:val="000A4B9A"/>
    <w:rsid w:val="000A4D80"/>
    <w:rsid w:val="000A4DE1"/>
    <w:rsid w:val="000A52AB"/>
    <w:rsid w:val="000A54A7"/>
    <w:rsid w:val="000A57BE"/>
    <w:rsid w:val="000A5CCF"/>
    <w:rsid w:val="000A5E00"/>
    <w:rsid w:val="000A5E65"/>
    <w:rsid w:val="000A5F77"/>
    <w:rsid w:val="000A6157"/>
    <w:rsid w:val="000A6B63"/>
    <w:rsid w:val="000A6C30"/>
    <w:rsid w:val="000A6C5A"/>
    <w:rsid w:val="000A6CD8"/>
    <w:rsid w:val="000A6E15"/>
    <w:rsid w:val="000A737E"/>
    <w:rsid w:val="000A7848"/>
    <w:rsid w:val="000A7A0C"/>
    <w:rsid w:val="000A7B92"/>
    <w:rsid w:val="000A7BEF"/>
    <w:rsid w:val="000A7DA0"/>
    <w:rsid w:val="000A7DD8"/>
    <w:rsid w:val="000B022F"/>
    <w:rsid w:val="000B0684"/>
    <w:rsid w:val="000B0833"/>
    <w:rsid w:val="000B0B25"/>
    <w:rsid w:val="000B0C45"/>
    <w:rsid w:val="000B0C60"/>
    <w:rsid w:val="000B0D24"/>
    <w:rsid w:val="000B0DA5"/>
    <w:rsid w:val="000B0EF4"/>
    <w:rsid w:val="000B1359"/>
    <w:rsid w:val="000B1360"/>
    <w:rsid w:val="000B1470"/>
    <w:rsid w:val="000B167F"/>
    <w:rsid w:val="000B174B"/>
    <w:rsid w:val="000B181E"/>
    <w:rsid w:val="000B1AAE"/>
    <w:rsid w:val="000B2206"/>
    <w:rsid w:val="000B2216"/>
    <w:rsid w:val="000B24AB"/>
    <w:rsid w:val="000B24F1"/>
    <w:rsid w:val="000B27F7"/>
    <w:rsid w:val="000B2DDD"/>
    <w:rsid w:val="000B2EF9"/>
    <w:rsid w:val="000B31AA"/>
    <w:rsid w:val="000B3289"/>
    <w:rsid w:val="000B35DA"/>
    <w:rsid w:val="000B39F0"/>
    <w:rsid w:val="000B3C22"/>
    <w:rsid w:val="000B3E7E"/>
    <w:rsid w:val="000B3EC6"/>
    <w:rsid w:val="000B3F71"/>
    <w:rsid w:val="000B4A5A"/>
    <w:rsid w:val="000B4BD5"/>
    <w:rsid w:val="000B4E68"/>
    <w:rsid w:val="000B515C"/>
    <w:rsid w:val="000B51E6"/>
    <w:rsid w:val="000B554D"/>
    <w:rsid w:val="000B55AA"/>
    <w:rsid w:val="000B5989"/>
    <w:rsid w:val="000B5B5C"/>
    <w:rsid w:val="000B5C0C"/>
    <w:rsid w:val="000B5C65"/>
    <w:rsid w:val="000B5F54"/>
    <w:rsid w:val="000B611D"/>
    <w:rsid w:val="000B61B1"/>
    <w:rsid w:val="000B6274"/>
    <w:rsid w:val="000B6276"/>
    <w:rsid w:val="000B6705"/>
    <w:rsid w:val="000B67C7"/>
    <w:rsid w:val="000B6AC9"/>
    <w:rsid w:val="000B7428"/>
    <w:rsid w:val="000B7429"/>
    <w:rsid w:val="000B74A6"/>
    <w:rsid w:val="000B7996"/>
    <w:rsid w:val="000B79A7"/>
    <w:rsid w:val="000B79E2"/>
    <w:rsid w:val="000B7DEB"/>
    <w:rsid w:val="000B7E86"/>
    <w:rsid w:val="000C00A2"/>
    <w:rsid w:val="000C00D9"/>
    <w:rsid w:val="000C0536"/>
    <w:rsid w:val="000C0642"/>
    <w:rsid w:val="000C0812"/>
    <w:rsid w:val="000C0B36"/>
    <w:rsid w:val="000C14E1"/>
    <w:rsid w:val="000C1B5F"/>
    <w:rsid w:val="000C20DF"/>
    <w:rsid w:val="000C2A8F"/>
    <w:rsid w:val="000C2CD8"/>
    <w:rsid w:val="000C2D0A"/>
    <w:rsid w:val="000C2DEF"/>
    <w:rsid w:val="000C2EF0"/>
    <w:rsid w:val="000C2EFA"/>
    <w:rsid w:val="000C303B"/>
    <w:rsid w:val="000C3216"/>
    <w:rsid w:val="000C34AA"/>
    <w:rsid w:val="000C37BD"/>
    <w:rsid w:val="000C3990"/>
    <w:rsid w:val="000C3AAA"/>
    <w:rsid w:val="000C3B8A"/>
    <w:rsid w:val="000C4081"/>
    <w:rsid w:val="000C40D5"/>
    <w:rsid w:val="000C4228"/>
    <w:rsid w:val="000C4403"/>
    <w:rsid w:val="000C4849"/>
    <w:rsid w:val="000C4C28"/>
    <w:rsid w:val="000C4E9A"/>
    <w:rsid w:val="000C5197"/>
    <w:rsid w:val="000C5402"/>
    <w:rsid w:val="000C5BEC"/>
    <w:rsid w:val="000C5C63"/>
    <w:rsid w:val="000C5D47"/>
    <w:rsid w:val="000C5DDD"/>
    <w:rsid w:val="000C5F60"/>
    <w:rsid w:val="000C616C"/>
    <w:rsid w:val="000C62E8"/>
    <w:rsid w:val="000C65E5"/>
    <w:rsid w:val="000C666A"/>
    <w:rsid w:val="000C68ED"/>
    <w:rsid w:val="000C6A2F"/>
    <w:rsid w:val="000C7068"/>
    <w:rsid w:val="000C762C"/>
    <w:rsid w:val="000C7746"/>
    <w:rsid w:val="000C78D7"/>
    <w:rsid w:val="000C7C44"/>
    <w:rsid w:val="000C7E02"/>
    <w:rsid w:val="000D005F"/>
    <w:rsid w:val="000D00F9"/>
    <w:rsid w:val="000D0677"/>
    <w:rsid w:val="000D0686"/>
    <w:rsid w:val="000D0920"/>
    <w:rsid w:val="000D0A20"/>
    <w:rsid w:val="000D0AD5"/>
    <w:rsid w:val="000D0FC1"/>
    <w:rsid w:val="000D1168"/>
    <w:rsid w:val="000D1B07"/>
    <w:rsid w:val="000D1B13"/>
    <w:rsid w:val="000D1BB1"/>
    <w:rsid w:val="000D1C93"/>
    <w:rsid w:val="000D1CC0"/>
    <w:rsid w:val="000D1CEF"/>
    <w:rsid w:val="000D218B"/>
    <w:rsid w:val="000D22E6"/>
    <w:rsid w:val="000D2458"/>
    <w:rsid w:val="000D2C11"/>
    <w:rsid w:val="000D2DB7"/>
    <w:rsid w:val="000D2F42"/>
    <w:rsid w:val="000D2F6B"/>
    <w:rsid w:val="000D30EB"/>
    <w:rsid w:val="000D3515"/>
    <w:rsid w:val="000D380B"/>
    <w:rsid w:val="000D3BE5"/>
    <w:rsid w:val="000D3D61"/>
    <w:rsid w:val="000D414A"/>
    <w:rsid w:val="000D41BD"/>
    <w:rsid w:val="000D4625"/>
    <w:rsid w:val="000D4BB0"/>
    <w:rsid w:val="000D4C48"/>
    <w:rsid w:val="000D4D99"/>
    <w:rsid w:val="000D4DD1"/>
    <w:rsid w:val="000D5065"/>
    <w:rsid w:val="000D50BC"/>
    <w:rsid w:val="000D5844"/>
    <w:rsid w:val="000D5B3C"/>
    <w:rsid w:val="000D5EFD"/>
    <w:rsid w:val="000D64E5"/>
    <w:rsid w:val="000D6700"/>
    <w:rsid w:val="000D6A4E"/>
    <w:rsid w:val="000D6F11"/>
    <w:rsid w:val="000D6FA2"/>
    <w:rsid w:val="000D7048"/>
    <w:rsid w:val="000D70BC"/>
    <w:rsid w:val="000D7172"/>
    <w:rsid w:val="000D719E"/>
    <w:rsid w:val="000D7314"/>
    <w:rsid w:val="000D7449"/>
    <w:rsid w:val="000D74AB"/>
    <w:rsid w:val="000D7509"/>
    <w:rsid w:val="000D78B6"/>
    <w:rsid w:val="000D7C28"/>
    <w:rsid w:val="000D7DDD"/>
    <w:rsid w:val="000D7E17"/>
    <w:rsid w:val="000D7EC9"/>
    <w:rsid w:val="000D7FA6"/>
    <w:rsid w:val="000D7FBF"/>
    <w:rsid w:val="000E030B"/>
    <w:rsid w:val="000E0597"/>
    <w:rsid w:val="000E0C6B"/>
    <w:rsid w:val="000E0EC9"/>
    <w:rsid w:val="000E0F68"/>
    <w:rsid w:val="000E134D"/>
    <w:rsid w:val="000E17A6"/>
    <w:rsid w:val="000E17B9"/>
    <w:rsid w:val="000E184C"/>
    <w:rsid w:val="000E194B"/>
    <w:rsid w:val="000E1C42"/>
    <w:rsid w:val="000E1DAD"/>
    <w:rsid w:val="000E1EBE"/>
    <w:rsid w:val="000E1FB1"/>
    <w:rsid w:val="000E200A"/>
    <w:rsid w:val="000E2723"/>
    <w:rsid w:val="000E3B2A"/>
    <w:rsid w:val="000E3C7E"/>
    <w:rsid w:val="000E3E6C"/>
    <w:rsid w:val="000E4722"/>
    <w:rsid w:val="000E4953"/>
    <w:rsid w:val="000E4C72"/>
    <w:rsid w:val="000E4DBA"/>
    <w:rsid w:val="000E4F30"/>
    <w:rsid w:val="000E4F72"/>
    <w:rsid w:val="000E52CD"/>
    <w:rsid w:val="000E5546"/>
    <w:rsid w:val="000E5695"/>
    <w:rsid w:val="000E596F"/>
    <w:rsid w:val="000E5B61"/>
    <w:rsid w:val="000E5CAD"/>
    <w:rsid w:val="000E5CF6"/>
    <w:rsid w:val="000E5E4B"/>
    <w:rsid w:val="000E6413"/>
    <w:rsid w:val="000E6721"/>
    <w:rsid w:val="000E68ED"/>
    <w:rsid w:val="000E6E84"/>
    <w:rsid w:val="000E7153"/>
    <w:rsid w:val="000E74F8"/>
    <w:rsid w:val="000E7706"/>
    <w:rsid w:val="000E7959"/>
    <w:rsid w:val="000E7A12"/>
    <w:rsid w:val="000E7BAF"/>
    <w:rsid w:val="000F0325"/>
    <w:rsid w:val="000F0579"/>
    <w:rsid w:val="000F0641"/>
    <w:rsid w:val="000F06A1"/>
    <w:rsid w:val="000F078B"/>
    <w:rsid w:val="000F08DB"/>
    <w:rsid w:val="000F0E7A"/>
    <w:rsid w:val="000F0ECB"/>
    <w:rsid w:val="000F1171"/>
    <w:rsid w:val="000F14DB"/>
    <w:rsid w:val="000F14DE"/>
    <w:rsid w:val="000F14EB"/>
    <w:rsid w:val="000F150C"/>
    <w:rsid w:val="000F1906"/>
    <w:rsid w:val="000F19CA"/>
    <w:rsid w:val="000F1DD4"/>
    <w:rsid w:val="000F2017"/>
    <w:rsid w:val="000F201F"/>
    <w:rsid w:val="000F28C6"/>
    <w:rsid w:val="000F2935"/>
    <w:rsid w:val="000F2961"/>
    <w:rsid w:val="000F2F75"/>
    <w:rsid w:val="000F3040"/>
    <w:rsid w:val="000F32C2"/>
    <w:rsid w:val="000F32F9"/>
    <w:rsid w:val="000F3403"/>
    <w:rsid w:val="000F3C74"/>
    <w:rsid w:val="000F3CE3"/>
    <w:rsid w:val="000F4176"/>
    <w:rsid w:val="000F4181"/>
    <w:rsid w:val="000F434D"/>
    <w:rsid w:val="000F4416"/>
    <w:rsid w:val="000F4581"/>
    <w:rsid w:val="000F458A"/>
    <w:rsid w:val="000F4618"/>
    <w:rsid w:val="000F47AC"/>
    <w:rsid w:val="000F4A4F"/>
    <w:rsid w:val="000F4C4C"/>
    <w:rsid w:val="000F4DCF"/>
    <w:rsid w:val="000F4F86"/>
    <w:rsid w:val="000F5265"/>
    <w:rsid w:val="000F5654"/>
    <w:rsid w:val="000F57F1"/>
    <w:rsid w:val="000F58CC"/>
    <w:rsid w:val="000F5B28"/>
    <w:rsid w:val="000F5C4B"/>
    <w:rsid w:val="000F5EE8"/>
    <w:rsid w:val="000F63ED"/>
    <w:rsid w:val="000F69E5"/>
    <w:rsid w:val="000F69EF"/>
    <w:rsid w:val="000F69F2"/>
    <w:rsid w:val="000F6B2D"/>
    <w:rsid w:val="000F6D83"/>
    <w:rsid w:val="000F7147"/>
    <w:rsid w:val="000F74C5"/>
    <w:rsid w:val="000F7637"/>
    <w:rsid w:val="000F7913"/>
    <w:rsid w:val="000F791A"/>
    <w:rsid w:val="000F79D7"/>
    <w:rsid w:val="0010000B"/>
    <w:rsid w:val="00100440"/>
    <w:rsid w:val="001004E9"/>
    <w:rsid w:val="0010052A"/>
    <w:rsid w:val="0010053B"/>
    <w:rsid w:val="001008C7"/>
    <w:rsid w:val="00100B00"/>
    <w:rsid w:val="00100B57"/>
    <w:rsid w:val="00100E83"/>
    <w:rsid w:val="00101142"/>
    <w:rsid w:val="00101185"/>
    <w:rsid w:val="00101842"/>
    <w:rsid w:val="00101B47"/>
    <w:rsid w:val="00101F44"/>
    <w:rsid w:val="00101FB8"/>
    <w:rsid w:val="00102062"/>
    <w:rsid w:val="00102148"/>
    <w:rsid w:val="00102BF7"/>
    <w:rsid w:val="00102CCF"/>
    <w:rsid w:val="00102E11"/>
    <w:rsid w:val="00102F5F"/>
    <w:rsid w:val="001030E6"/>
    <w:rsid w:val="001035EC"/>
    <w:rsid w:val="0010368E"/>
    <w:rsid w:val="001037C3"/>
    <w:rsid w:val="00103AA0"/>
    <w:rsid w:val="00103B1D"/>
    <w:rsid w:val="00103F03"/>
    <w:rsid w:val="00104CCA"/>
    <w:rsid w:val="0010508A"/>
    <w:rsid w:val="00105098"/>
    <w:rsid w:val="001050FF"/>
    <w:rsid w:val="00105269"/>
    <w:rsid w:val="00105372"/>
    <w:rsid w:val="00105623"/>
    <w:rsid w:val="001058ED"/>
    <w:rsid w:val="001058F3"/>
    <w:rsid w:val="00105D94"/>
    <w:rsid w:val="001060E6"/>
    <w:rsid w:val="001060F1"/>
    <w:rsid w:val="001063A7"/>
    <w:rsid w:val="001069D2"/>
    <w:rsid w:val="00106A16"/>
    <w:rsid w:val="00106D36"/>
    <w:rsid w:val="00106D52"/>
    <w:rsid w:val="00106DF9"/>
    <w:rsid w:val="00106EA1"/>
    <w:rsid w:val="00106FED"/>
    <w:rsid w:val="001070DF"/>
    <w:rsid w:val="00107332"/>
    <w:rsid w:val="00107C7B"/>
    <w:rsid w:val="00107D5B"/>
    <w:rsid w:val="00110028"/>
    <w:rsid w:val="001102B2"/>
    <w:rsid w:val="0011042D"/>
    <w:rsid w:val="00110747"/>
    <w:rsid w:val="00110893"/>
    <w:rsid w:val="001109A8"/>
    <w:rsid w:val="00110C9C"/>
    <w:rsid w:val="00110EB1"/>
    <w:rsid w:val="0011114D"/>
    <w:rsid w:val="0011117E"/>
    <w:rsid w:val="0011118C"/>
    <w:rsid w:val="0011164E"/>
    <w:rsid w:val="001116F1"/>
    <w:rsid w:val="00111A8D"/>
    <w:rsid w:val="00111DB4"/>
    <w:rsid w:val="00111DE4"/>
    <w:rsid w:val="00111E0E"/>
    <w:rsid w:val="001121F3"/>
    <w:rsid w:val="00112ADF"/>
    <w:rsid w:val="00112C9F"/>
    <w:rsid w:val="00112CBD"/>
    <w:rsid w:val="00112D79"/>
    <w:rsid w:val="00112E77"/>
    <w:rsid w:val="00112FB7"/>
    <w:rsid w:val="00112FBE"/>
    <w:rsid w:val="00113682"/>
    <w:rsid w:val="001139FA"/>
    <w:rsid w:val="00113B47"/>
    <w:rsid w:val="00113EFB"/>
    <w:rsid w:val="001141C0"/>
    <w:rsid w:val="00114788"/>
    <w:rsid w:val="00114BDB"/>
    <w:rsid w:val="00114C40"/>
    <w:rsid w:val="00114DA5"/>
    <w:rsid w:val="00114F6D"/>
    <w:rsid w:val="0011514B"/>
    <w:rsid w:val="0011604D"/>
    <w:rsid w:val="0011623D"/>
    <w:rsid w:val="001164AF"/>
    <w:rsid w:val="00116A3F"/>
    <w:rsid w:val="00116D9D"/>
    <w:rsid w:val="0011711A"/>
    <w:rsid w:val="00117BA9"/>
    <w:rsid w:val="00117C16"/>
    <w:rsid w:val="00117C88"/>
    <w:rsid w:val="00117CA2"/>
    <w:rsid w:val="001208B8"/>
    <w:rsid w:val="00120957"/>
    <w:rsid w:val="00120A5B"/>
    <w:rsid w:val="00120BA1"/>
    <w:rsid w:val="00120E49"/>
    <w:rsid w:val="001219B1"/>
    <w:rsid w:val="001219CC"/>
    <w:rsid w:val="00121AD1"/>
    <w:rsid w:val="00121D02"/>
    <w:rsid w:val="0012232C"/>
    <w:rsid w:val="00122452"/>
    <w:rsid w:val="00122511"/>
    <w:rsid w:val="001227AB"/>
    <w:rsid w:val="001228CA"/>
    <w:rsid w:val="00122DEF"/>
    <w:rsid w:val="001230C5"/>
    <w:rsid w:val="0012358A"/>
    <w:rsid w:val="001235D8"/>
    <w:rsid w:val="001237F0"/>
    <w:rsid w:val="00123A99"/>
    <w:rsid w:val="00123C0C"/>
    <w:rsid w:val="00123E18"/>
    <w:rsid w:val="00123E25"/>
    <w:rsid w:val="0012406F"/>
    <w:rsid w:val="001244E3"/>
    <w:rsid w:val="00124670"/>
    <w:rsid w:val="00124796"/>
    <w:rsid w:val="001249BE"/>
    <w:rsid w:val="00124B56"/>
    <w:rsid w:val="00124DE6"/>
    <w:rsid w:val="00124F07"/>
    <w:rsid w:val="001251B4"/>
    <w:rsid w:val="00125961"/>
    <w:rsid w:val="001259AA"/>
    <w:rsid w:val="00126179"/>
    <w:rsid w:val="00126412"/>
    <w:rsid w:val="0012646E"/>
    <w:rsid w:val="00126605"/>
    <w:rsid w:val="00126972"/>
    <w:rsid w:val="00126C1C"/>
    <w:rsid w:val="001271F0"/>
    <w:rsid w:val="00127358"/>
    <w:rsid w:val="001273A5"/>
    <w:rsid w:val="001274F6"/>
    <w:rsid w:val="0012750F"/>
    <w:rsid w:val="001275E6"/>
    <w:rsid w:val="0012769E"/>
    <w:rsid w:val="001277F6"/>
    <w:rsid w:val="001279F5"/>
    <w:rsid w:val="00127A28"/>
    <w:rsid w:val="00127A5A"/>
    <w:rsid w:val="00130023"/>
    <w:rsid w:val="001305E3"/>
    <w:rsid w:val="0013060C"/>
    <w:rsid w:val="00130695"/>
    <w:rsid w:val="0013077E"/>
    <w:rsid w:val="00130855"/>
    <w:rsid w:val="00130D9D"/>
    <w:rsid w:val="00130DDD"/>
    <w:rsid w:val="001312BF"/>
    <w:rsid w:val="001316A8"/>
    <w:rsid w:val="0013190D"/>
    <w:rsid w:val="00131A70"/>
    <w:rsid w:val="00131A91"/>
    <w:rsid w:val="00131BF7"/>
    <w:rsid w:val="00131C60"/>
    <w:rsid w:val="00131D46"/>
    <w:rsid w:val="00132416"/>
    <w:rsid w:val="00132678"/>
    <w:rsid w:val="0013296D"/>
    <w:rsid w:val="001329C0"/>
    <w:rsid w:val="00132D7B"/>
    <w:rsid w:val="00132E30"/>
    <w:rsid w:val="00132E61"/>
    <w:rsid w:val="0013326F"/>
    <w:rsid w:val="00133964"/>
    <w:rsid w:val="001339C9"/>
    <w:rsid w:val="00133EA7"/>
    <w:rsid w:val="0013415B"/>
    <w:rsid w:val="001341A7"/>
    <w:rsid w:val="001341FF"/>
    <w:rsid w:val="0013447E"/>
    <w:rsid w:val="00134F09"/>
    <w:rsid w:val="001354AA"/>
    <w:rsid w:val="00135848"/>
    <w:rsid w:val="001358CE"/>
    <w:rsid w:val="00135C63"/>
    <w:rsid w:val="0013600E"/>
    <w:rsid w:val="00136107"/>
    <w:rsid w:val="001364E8"/>
    <w:rsid w:val="0013656A"/>
    <w:rsid w:val="0013697E"/>
    <w:rsid w:val="00136CFF"/>
    <w:rsid w:val="001371DB"/>
    <w:rsid w:val="00137232"/>
    <w:rsid w:val="00137294"/>
    <w:rsid w:val="001372B4"/>
    <w:rsid w:val="0013730F"/>
    <w:rsid w:val="001376C8"/>
    <w:rsid w:val="0013796B"/>
    <w:rsid w:val="00137AE3"/>
    <w:rsid w:val="00137DAF"/>
    <w:rsid w:val="00137DBE"/>
    <w:rsid w:val="00137DD2"/>
    <w:rsid w:val="00137E46"/>
    <w:rsid w:val="00137EEC"/>
    <w:rsid w:val="00137F17"/>
    <w:rsid w:val="001402F4"/>
    <w:rsid w:val="0014042D"/>
    <w:rsid w:val="00140780"/>
    <w:rsid w:val="00140D8F"/>
    <w:rsid w:val="0014108A"/>
    <w:rsid w:val="00141325"/>
    <w:rsid w:val="001413F7"/>
    <w:rsid w:val="0014163A"/>
    <w:rsid w:val="001417E2"/>
    <w:rsid w:val="00141C36"/>
    <w:rsid w:val="00141C90"/>
    <w:rsid w:val="00141E0A"/>
    <w:rsid w:val="00141E88"/>
    <w:rsid w:val="00142054"/>
    <w:rsid w:val="0014209D"/>
    <w:rsid w:val="00142112"/>
    <w:rsid w:val="001425AE"/>
    <w:rsid w:val="00142622"/>
    <w:rsid w:val="00142B3F"/>
    <w:rsid w:val="00142F7C"/>
    <w:rsid w:val="00143C34"/>
    <w:rsid w:val="00143EE6"/>
    <w:rsid w:val="001440F9"/>
    <w:rsid w:val="001443C8"/>
    <w:rsid w:val="00144486"/>
    <w:rsid w:val="00144871"/>
    <w:rsid w:val="00144D6F"/>
    <w:rsid w:val="0014501A"/>
    <w:rsid w:val="00145450"/>
    <w:rsid w:val="00145710"/>
    <w:rsid w:val="001458E0"/>
    <w:rsid w:val="001459C7"/>
    <w:rsid w:val="00145DFD"/>
    <w:rsid w:val="00146891"/>
    <w:rsid w:val="00146C53"/>
    <w:rsid w:val="00146C69"/>
    <w:rsid w:val="00146D7F"/>
    <w:rsid w:val="00146EDD"/>
    <w:rsid w:val="001478E9"/>
    <w:rsid w:val="00147C77"/>
    <w:rsid w:val="00147D14"/>
    <w:rsid w:val="00147E39"/>
    <w:rsid w:val="00147EF9"/>
    <w:rsid w:val="00147F21"/>
    <w:rsid w:val="00147FE2"/>
    <w:rsid w:val="00150151"/>
    <w:rsid w:val="0015059F"/>
    <w:rsid w:val="001505ED"/>
    <w:rsid w:val="00150817"/>
    <w:rsid w:val="00150888"/>
    <w:rsid w:val="001508E9"/>
    <w:rsid w:val="00150D4B"/>
    <w:rsid w:val="0015102F"/>
    <w:rsid w:val="0015121A"/>
    <w:rsid w:val="00151975"/>
    <w:rsid w:val="00151D2F"/>
    <w:rsid w:val="00151D32"/>
    <w:rsid w:val="00151DF8"/>
    <w:rsid w:val="00151F2C"/>
    <w:rsid w:val="001520CD"/>
    <w:rsid w:val="0015222E"/>
    <w:rsid w:val="001522CE"/>
    <w:rsid w:val="00152682"/>
    <w:rsid w:val="00152B2D"/>
    <w:rsid w:val="00153010"/>
    <w:rsid w:val="001533B5"/>
    <w:rsid w:val="00153420"/>
    <w:rsid w:val="0015363C"/>
    <w:rsid w:val="001537B0"/>
    <w:rsid w:val="0015399D"/>
    <w:rsid w:val="00153A45"/>
    <w:rsid w:val="00153C9A"/>
    <w:rsid w:val="0015404C"/>
    <w:rsid w:val="001540D4"/>
    <w:rsid w:val="001541B0"/>
    <w:rsid w:val="001542FF"/>
    <w:rsid w:val="0015499B"/>
    <w:rsid w:val="001549A7"/>
    <w:rsid w:val="00154A9F"/>
    <w:rsid w:val="00154B95"/>
    <w:rsid w:val="00154D6E"/>
    <w:rsid w:val="0015537B"/>
    <w:rsid w:val="00155479"/>
    <w:rsid w:val="001554AB"/>
    <w:rsid w:val="00155862"/>
    <w:rsid w:val="0015610D"/>
    <w:rsid w:val="001561EA"/>
    <w:rsid w:val="00156472"/>
    <w:rsid w:val="0015677F"/>
    <w:rsid w:val="001569FC"/>
    <w:rsid w:val="00156A6D"/>
    <w:rsid w:val="00156DD2"/>
    <w:rsid w:val="00156E77"/>
    <w:rsid w:val="001577EA"/>
    <w:rsid w:val="00157885"/>
    <w:rsid w:val="00157AA5"/>
    <w:rsid w:val="00157D03"/>
    <w:rsid w:val="00157FBA"/>
    <w:rsid w:val="0016011A"/>
    <w:rsid w:val="0016054A"/>
    <w:rsid w:val="0016069B"/>
    <w:rsid w:val="0016072D"/>
    <w:rsid w:val="0016097F"/>
    <w:rsid w:val="00160C04"/>
    <w:rsid w:val="00160C39"/>
    <w:rsid w:val="001611B1"/>
    <w:rsid w:val="00161BD2"/>
    <w:rsid w:val="00161F40"/>
    <w:rsid w:val="001621F1"/>
    <w:rsid w:val="0016231C"/>
    <w:rsid w:val="001625F1"/>
    <w:rsid w:val="00162B62"/>
    <w:rsid w:val="00162DF8"/>
    <w:rsid w:val="00162F6B"/>
    <w:rsid w:val="00163BB3"/>
    <w:rsid w:val="00163E25"/>
    <w:rsid w:val="00164127"/>
    <w:rsid w:val="001646AF"/>
    <w:rsid w:val="001647F7"/>
    <w:rsid w:val="00164B91"/>
    <w:rsid w:val="00164BA3"/>
    <w:rsid w:val="00164BBE"/>
    <w:rsid w:val="00165037"/>
    <w:rsid w:val="0016593D"/>
    <w:rsid w:val="00165A82"/>
    <w:rsid w:val="00165AE5"/>
    <w:rsid w:val="00165BB9"/>
    <w:rsid w:val="0016651B"/>
    <w:rsid w:val="001666B0"/>
    <w:rsid w:val="0016682D"/>
    <w:rsid w:val="00166FF8"/>
    <w:rsid w:val="00167099"/>
    <w:rsid w:val="00167292"/>
    <w:rsid w:val="00167608"/>
    <w:rsid w:val="0016795D"/>
    <w:rsid w:val="00167D94"/>
    <w:rsid w:val="00167FE2"/>
    <w:rsid w:val="0017024D"/>
    <w:rsid w:val="0017047A"/>
    <w:rsid w:val="001708B9"/>
    <w:rsid w:val="00170B72"/>
    <w:rsid w:val="00170C00"/>
    <w:rsid w:val="00170C50"/>
    <w:rsid w:val="001710DE"/>
    <w:rsid w:val="00171640"/>
    <w:rsid w:val="00171935"/>
    <w:rsid w:val="00171B2A"/>
    <w:rsid w:val="0017209F"/>
    <w:rsid w:val="0017214E"/>
    <w:rsid w:val="001721FF"/>
    <w:rsid w:val="0017221F"/>
    <w:rsid w:val="00172247"/>
    <w:rsid w:val="00172667"/>
    <w:rsid w:val="001728DF"/>
    <w:rsid w:val="00172B75"/>
    <w:rsid w:val="00172CA8"/>
    <w:rsid w:val="00172D66"/>
    <w:rsid w:val="00172E54"/>
    <w:rsid w:val="00172F6D"/>
    <w:rsid w:val="00172FFD"/>
    <w:rsid w:val="001731B7"/>
    <w:rsid w:val="0017357A"/>
    <w:rsid w:val="001736F3"/>
    <w:rsid w:val="001739B1"/>
    <w:rsid w:val="00173C9B"/>
    <w:rsid w:val="00173ED6"/>
    <w:rsid w:val="0017406F"/>
    <w:rsid w:val="0017407A"/>
    <w:rsid w:val="001740B5"/>
    <w:rsid w:val="0017425C"/>
    <w:rsid w:val="001743C4"/>
    <w:rsid w:val="001744C0"/>
    <w:rsid w:val="00174567"/>
    <w:rsid w:val="001745E3"/>
    <w:rsid w:val="00174670"/>
    <w:rsid w:val="001747B8"/>
    <w:rsid w:val="00174B1A"/>
    <w:rsid w:val="00174BE3"/>
    <w:rsid w:val="00174BFB"/>
    <w:rsid w:val="00174E91"/>
    <w:rsid w:val="00174F13"/>
    <w:rsid w:val="0017509C"/>
    <w:rsid w:val="001750FA"/>
    <w:rsid w:val="001752F8"/>
    <w:rsid w:val="00175787"/>
    <w:rsid w:val="0017595C"/>
    <w:rsid w:val="00175B42"/>
    <w:rsid w:val="00175BDE"/>
    <w:rsid w:val="00175F4B"/>
    <w:rsid w:val="0017605E"/>
    <w:rsid w:val="00176118"/>
    <w:rsid w:val="00176197"/>
    <w:rsid w:val="001764A0"/>
    <w:rsid w:val="001767AB"/>
    <w:rsid w:val="00176A9F"/>
    <w:rsid w:val="001771C2"/>
    <w:rsid w:val="00177276"/>
    <w:rsid w:val="001774E1"/>
    <w:rsid w:val="0017777E"/>
    <w:rsid w:val="00177A8A"/>
    <w:rsid w:val="00177EFF"/>
    <w:rsid w:val="00177FBA"/>
    <w:rsid w:val="00180165"/>
    <w:rsid w:val="0018022A"/>
    <w:rsid w:val="001804A2"/>
    <w:rsid w:val="00180623"/>
    <w:rsid w:val="00180716"/>
    <w:rsid w:val="00180830"/>
    <w:rsid w:val="00180B3A"/>
    <w:rsid w:val="00181031"/>
    <w:rsid w:val="001810AC"/>
    <w:rsid w:val="001810B8"/>
    <w:rsid w:val="0018113D"/>
    <w:rsid w:val="0018122B"/>
    <w:rsid w:val="0018190E"/>
    <w:rsid w:val="00181C96"/>
    <w:rsid w:val="00181CF6"/>
    <w:rsid w:val="00181D88"/>
    <w:rsid w:val="00181E58"/>
    <w:rsid w:val="00181F69"/>
    <w:rsid w:val="00182349"/>
    <w:rsid w:val="0018250A"/>
    <w:rsid w:val="001829AD"/>
    <w:rsid w:val="001829DB"/>
    <w:rsid w:val="00182BBD"/>
    <w:rsid w:val="0018301F"/>
    <w:rsid w:val="0018312A"/>
    <w:rsid w:val="001831D3"/>
    <w:rsid w:val="00183402"/>
    <w:rsid w:val="00183FE6"/>
    <w:rsid w:val="0018429D"/>
    <w:rsid w:val="001842C1"/>
    <w:rsid w:val="00184538"/>
    <w:rsid w:val="0018467B"/>
    <w:rsid w:val="001846A0"/>
    <w:rsid w:val="00184894"/>
    <w:rsid w:val="00184A8A"/>
    <w:rsid w:val="00184C93"/>
    <w:rsid w:val="00184E1D"/>
    <w:rsid w:val="00185019"/>
    <w:rsid w:val="001850FF"/>
    <w:rsid w:val="0018540E"/>
    <w:rsid w:val="00185D24"/>
    <w:rsid w:val="00185E57"/>
    <w:rsid w:val="00186095"/>
    <w:rsid w:val="00186332"/>
    <w:rsid w:val="001863C2"/>
    <w:rsid w:val="0018645A"/>
    <w:rsid w:val="00186707"/>
    <w:rsid w:val="0018671E"/>
    <w:rsid w:val="001869D8"/>
    <w:rsid w:val="001869F9"/>
    <w:rsid w:val="00187AAB"/>
    <w:rsid w:val="00187CBF"/>
    <w:rsid w:val="00187DBA"/>
    <w:rsid w:val="00187F4E"/>
    <w:rsid w:val="00187FEF"/>
    <w:rsid w:val="001901BE"/>
    <w:rsid w:val="001902F1"/>
    <w:rsid w:val="0019033C"/>
    <w:rsid w:val="00190360"/>
    <w:rsid w:val="00190587"/>
    <w:rsid w:val="00190650"/>
    <w:rsid w:val="001909F5"/>
    <w:rsid w:val="00190BE0"/>
    <w:rsid w:val="00191253"/>
    <w:rsid w:val="001912C7"/>
    <w:rsid w:val="0019166C"/>
    <w:rsid w:val="001916B5"/>
    <w:rsid w:val="00191C24"/>
    <w:rsid w:val="00191DDE"/>
    <w:rsid w:val="0019221E"/>
    <w:rsid w:val="001922DD"/>
    <w:rsid w:val="00192584"/>
    <w:rsid w:val="00192786"/>
    <w:rsid w:val="0019293B"/>
    <w:rsid w:val="00192AC2"/>
    <w:rsid w:val="00192B69"/>
    <w:rsid w:val="00193004"/>
    <w:rsid w:val="00193125"/>
    <w:rsid w:val="001932E8"/>
    <w:rsid w:val="001933A0"/>
    <w:rsid w:val="001933F4"/>
    <w:rsid w:val="001934CE"/>
    <w:rsid w:val="00193997"/>
    <w:rsid w:val="001939CF"/>
    <w:rsid w:val="00193FED"/>
    <w:rsid w:val="00194557"/>
    <w:rsid w:val="0019458B"/>
    <w:rsid w:val="001947C8"/>
    <w:rsid w:val="00194895"/>
    <w:rsid w:val="00194B9F"/>
    <w:rsid w:val="00194BE7"/>
    <w:rsid w:val="00194C8C"/>
    <w:rsid w:val="00195966"/>
    <w:rsid w:val="001959B0"/>
    <w:rsid w:val="00195BA6"/>
    <w:rsid w:val="00195C9F"/>
    <w:rsid w:val="00195FDA"/>
    <w:rsid w:val="00196175"/>
    <w:rsid w:val="001967FF"/>
    <w:rsid w:val="00196D41"/>
    <w:rsid w:val="00197602"/>
    <w:rsid w:val="001976B8"/>
    <w:rsid w:val="001977B1"/>
    <w:rsid w:val="00197A76"/>
    <w:rsid w:val="001A00B7"/>
    <w:rsid w:val="001A012B"/>
    <w:rsid w:val="001A05F7"/>
    <w:rsid w:val="001A0A5C"/>
    <w:rsid w:val="001A0B36"/>
    <w:rsid w:val="001A0BAB"/>
    <w:rsid w:val="001A0E6B"/>
    <w:rsid w:val="001A0FF5"/>
    <w:rsid w:val="001A1000"/>
    <w:rsid w:val="001A14AE"/>
    <w:rsid w:val="001A14C7"/>
    <w:rsid w:val="001A1595"/>
    <w:rsid w:val="001A1942"/>
    <w:rsid w:val="001A1A0A"/>
    <w:rsid w:val="001A1B62"/>
    <w:rsid w:val="001A1D4D"/>
    <w:rsid w:val="001A1D99"/>
    <w:rsid w:val="001A22D7"/>
    <w:rsid w:val="001A2315"/>
    <w:rsid w:val="001A234A"/>
    <w:rsid w:val="001A263B"/>
    <w:rsid w:val="001A269C"/>
    <w:rsid w:val="001A2789"/>
    <w:rsid w:val="001A2BA2"/>
    <w:rsid w:val="001A2D11"/>
    <w:rsid w:val="001A2E33"/>
    <w:rsid w:val="001A2E8D"/>
    <w:rsid w:val="001A2FAF"/>
    <w:rsid w:val="001A303F"/>
    <w:rsid w:val="001A30AD"/>
    <w:rsid w:val="001A33B1"/>
    <w:rsid w:val="001A33DD"/>
    <w:rsid w:val="001A3904"/>
    <w:rsid w:val="001A3927"/>
    <w:rsid w:val="001A3D62"/>
    <w:rsid w:val="001A4385"/>
    <w:rsid w:val="001A4439"/>
    <w:rsid w:val="001A4550"/>
    <w:rsid w:val="001A472B"/>
    <w:rsid w:val="001A4BB6"/>
    <w:rsid w:val="001A4C0E"/>
    <w:rsid w:val="001A4CFF"/>
    <w:rsid w:val="001A4E0F"/>
    <w:rsid w:val="001A4FD5"/>
    <w:rsid w:val="001A52D5"/>
    <w:rsid w:val="001A5434"/>
    <w:rsid w:val="001A5471"/>
    <w:rsid w:val="001A5518"/>
    <w:rsid w:val="001A5551"/>
    <w:rsid w:val="001A5786"/>
    <w:rsid w:val="001A5807"/>
    <w:rsid w:val="001A58A3"/>
    <w:rsid w:val="001A5934"/>
    <w:rsid w:val="001A5A46"/>
    <w:rsid w:val="001A5CEF"/>
    <w:rsid w:val="001A61EB"/>
    <w:rsid w:val="001A6526"/>
    <w:rsid w:val="001A67D5"/>
    <w:rsid w:val="001A683A"/>
    <w:rsid w:val="001A68D8"/>
    <w:rsid w:val="001A6CB2"/>
    <w:rsid w:val="001A6F10"/>
    <w:rsid w:val="001A708F"/>
    <w:rsid w:val="001A74BC"/>
    <w:rsid w:val="001A772C"/>
    <w:rsid w:val="001A7924"/>
    <w:rsid w:val="001A795F"/>
    <w:rsid w:val="001A7CB6"/>
    <w:rsid w:val="001A7E2F"/>
    <w:rsid w:val="001A7F41"/>
    <w:rsid w:val="001A7FCF"/>
    <w:rsid w:val="001B0348"/>
    <w:rsid w:val="001B086B"/>
    <w:rsid w:val="001B0BF3"/>
    <w:rsid w:val="001B0D67"/>
    <w:rsid w:val="001B0F5C"/>
    <w:rsid w:val="001B1300"/>
    <w:rsid w:val="001B1450"/>
    <w:rsid w:val="001B1678"/>
    <w:rsid w:val="001B21E7"/>
    <w:rsid w:val="001B22F4"/>
    <w:rsid w:val="001B285D"/>
    <w:rsid w:val="001B2D3F"/>
    <w:rsid w:val="001B2F38"/>
    <w:rsid w:val="001B2F67"/>
    <w:rsid w:val="001B3088"/>
    <w:rsid w:val="001B3165"/>
    <w:rsid w:val="001B32B7"/>
    <w:rsid w:val="001B3374"/>
    <w:rsid w:val="001B3A45"/>
    <w:rsid w:val="001B3AE5"/>
    <w:rsid w:val="001B3B20"/>
    <w:rsid w:val="001B3B98"/>
    <w:rsid w:val="001B3C44"/>
    <w:rsid w:val="001B3D84"/>
    <w:rsid w:val="001B46FA"/>
    <w:rsid w:val="001B4770"/>
    <w:rsid w:val="001B47FD"/>
    <w:rsid w:val="001B4805"/>
    <w:rsid w:val="001B493B"/>
    <w:rsid w:val="001B4A09"/>
    <w:rsid w:val="001B5142"/>
    <w:rsid w:val="001B568F"/>
    <w:rsid w:val="001B57D9"/>
    <w:rsid w:val="001B5BF2"/>
    <w:rsid w:val="001B5C71"/>
    <w:rsid w:val="001B5F09"/>
    <w:rsid w:val="001B6370"/>
    <w:rsid w:val="001B6422"/>
    <w:rsid w:val="001B6477"/>
    <w:rsid w:val="001B6554"/>
    <w:rsid w:val="001B661F"/>
    <w:rsid w:val="001B67AC"/>
    <w:rsid w:val="001B6CB8"/>
    <w:rsid w:val="001B6D30"/>
    <w:rsid w:val="001B6D3D"/>
    <w:rsid w:val="001B6E89"/>
    <w:rsid w:val="001B6E98"/>
    <w:rsid w:val="001B6FDE"/>
    <w:rsid w:val="001B7025"/>
    <w:rsid w:val="001B74DB"/>
    <w:rsid w:val="001B766F"/>
    <w:rsid w:val="001B7677"/>
    <w:rsid w:val="001B7736"/>
    <w:rsid w:val="001B7BE2"/>
    <w:rsid w:val="001B7CEE"/>
    <w:rsid w:val="001C00B5"/>
    <w:rsid w:val="001C01B2"/>
    <w:rsid w:val="001C0352"/>
    <w:rsid w:val="001C042D"/>
    <w:rsid w:val="001C0A53"/>
    <w:rsid w:val="001C0C5F"/>
    <w:rsid w:val="001C0CDA"/>
    <w:rsid w:val="001C0D19"/>
    <w:rsid w:val="001C0D4F"/>
    <w:rsid w:val="001C0EC7"/>
    <w:rsid w:val="001C12F3"/>
    <w:rsid w:val="001C1631"/>
    <w:rsid w:val="001C1685"/>
    <w:rsid w:val="001C17A4"/>
    <w:rsid w:val="001C1BC7"/>
    <w:rsid w:val="001C1D64"/>
    <w:rsid w:val="001C2142"/>
    <w:rsid w:val="001C230C"/>
    <w:rsid w:val="001C259C"/>
    <w:rsid w:val="001C2839"/>
    <w:rsid w:val="001C29A0"/>
    <w:rsid w:val="001C2BE8"/>
    <w:rsid w:val="001C2D0D"/>
    <w:rsid w:val="001C31C7"/>
    <w:rsid w:val="001C31CF"/>
    <w:rsid w:val="001C34D2"/>
    <w:rsid w:val="001C35BD"/>
    <w:rsid w:val="001C372C"/>
    <w:rsid w:val="001C39EE"/>
    <w:rsid w:val="001C3C3A"/>
    <w:rsid w:val="001C3F2B"/>
    <w:rsid w:val="001C4063"/>
    <w:rsid w:val="001C451B"/>
    <w:rsid w:val="001C48F8"/>
    <w:rsid w:val="001C4C52"/>
    <w:rsid w:val="001C4DF7"/>
    <w:rsid w:val="001C52D5"/>
    <w:rsid w:val="001C5423"/>
    <w:rsid w:val="001C5504"/>
    <w:rsid w:val="001C62F4"/>
    <w:rsid w:val="001C666B"/>
    <w:rsid w:val="001C6B5D"/>
    <w:rsid w:val="001C6D60"/>
    <w:rsid w:val="001C7047"/>
    <w:rsid w:val="001C7426"/>
    <w:rsid w:val="001C74A3"/>
    <w:rsid w:val="001C75E1"/>
    <w:rsid w:val="001C79BF"/>
    <w:rsid w:val="001C7A8B"/>
    <w:rsid w:val="001C7CCF"/>
    <w:rsid w:val="001C7CE4"/>
    <w:rsid w:val="001D02A8"/>
    <w:rsid w:val="001D0BDA"/>
    <w:rsid w:val="001D1163"/>
    <w:rsid w:val="001D19A5"/>
    <w:rsid w:val="001D19E8"/>
    <w:rsid w:val="001D1A2C"/>
    <w:rsid w:val="001D1AFB"/>
    <w:rsid w:val="001D1B89"/>
    <w:rsid w:val="001D2474"/>
    <w:rsid w:val="001D259F"/>
    <w:rsid w:val="001D25BC"/>
    <w:rsid w:val="001D2A3C"/>
    <w:rsid w:val="001D2B57"/>
    <w:rsid w:val="001D2D13"/>
    <w:rsid w:val="001D2D85"/>
    <w:rsid w:val="001D2E7D"/>
    <w:rsid w:val="001D3258"/>
    <w:rsid w:val="001D34C0"/>
    <w:rsid w:val="001D3525"/>
    <w:rsid w:val="001D3B90"/>
    <w:rsid w:val="001D3E5B"/>
    <w:rsid w:val="001D41A3"/>
    <w:rsid w:val="001D4592"/>
    <w:rsid w:val="001D463B"/>
    <w:rsid w:val="001D49D7"/>
    <w:rsid w:val="001D4B3B"/>
    <w:rsid w:val="001D4ED5"/>
    <w:rsid w:val="001D4F98"/>
    <w:rsid w:val="001D5156"/>
    <w:rsid w:val="001D52C8"/>
    <w:rsid w:val="001D55A3"/>
    <w:rsid w:val="001D56EA"/>
    <w:rsid w:val="001D5992"/>
    <w:rsid w:val="001D5D43"/>
    <w:rsid w:val="001D60CA"/>
    <w:rsid w:val="001D68CE"/>
    <w:rsid w:val="001D6C48"/>
    <w:rsid w:val="001D7088"/>
    <w:rsid w:val="001D7212"/>
    <w:rsid w:val="001D74AA"/>
    <w:rsid w:val="001D7B85"/>
    <w:rsid w:val="001E003A"/>
    <w:rsid w:val="001E00B3"/>
    <w:rsid w:val="001E01A1"/>
    <w:rsid w:val="001E027A"/>
    <w:rsid w:val="001E0693"/>
    <w:rsid w:val="001E0921"/>
    <w:rsid w:val="001E097B"/>
    <w:rsid w:val="001E0B3C"/>
    <w:rsid w:val="001E0E8D"/>
    <w:rsid w:val="001E0ECF"/>
    <w:rsid w:val="001E0F7E"/>
    <w:rsid w:val="001E0F80"/>
    <w:rsid w:val="001E1539"/>
    <w:rsid w:val="001E15D0"/>
    <w:rsid w:val="001E1CD7"/>
    <w:rsid w:val="001E207B"/>
    <w:rsid w:val="001E211E"/>
    <w:rsid w:val="001E212D"/>
    <w:rsid w:val="001E2737"/>
    <w:rsid w:val="001E2745"/>
    <w:rsid w:val="001E29FE"/>
    <w:rsid w:val="001E2B22"/>
    <w:rsid w:val="001E2EC6"/>
    <w:rsid w:val="001E3003"/>
    <w:rsid w:val="001E312A"/>
    <w:rsid w:val="001E3199"/>
    <w:rsid w:val="001E3373"/>
    <w:rsid w:val="001E3412"/>
    <w:rsid w:val="001E38E4"/>
    <w:rsid w:val="001E4126"/>
    <w:rsid w:val="001E4299"/>
    <w:rsid w:val="001E4437"/>
    <w:rsid w:val="001E4584"/>
    <w:rsid w:val="001E4F97"/>
    <w:rsid w:val="001E54C3"/>
    <w:rsid w:val="001E5691"/>
    <w:rsid w:val="001E5BF1"/>
    <w:rsid w:val="001E5EE4"/>
    <w:rsid w:val="001E5F88"/>
    <w:rsid w:val="001E5FE8"/>
    <w:rsid w:val="001E619B"/>
    <w:rsid w:val="001E63C0"/>
    <w:rsid w:val="001E6400"/>
    <w:rsid w:val="001E6820"/>
    <w:rsid w:val="001E6A77"/>
    <w:rsid w:val="001E6DDE"/>
    <w:rsid w:val="001E7177"/>
    <w:rsid w:val="001E71F5"/>
    <w:rsid w:val="001E730B"/>
    <w:rsid w:val="001E7486"/>
    <w:rsid w:val="001E7634"/>
    <w:rsid w:val="001E7878"/>
    <w:rsid w:val="001E7C98"/>
    <w:rsid w:val="001E7CA7"/>
    <w:rsid w:val="001E7D10"/>
    <w:rsid w:val="001E7ED6"/>
    <w:rsid w:val="001F016C"/>
    <w:rsid w:val="001F0739"/>
    <w:rsid w:val="001F07F3"/>
    <w:rsid w:val="001F0BE7"/>
    <w:rsid w:val="001F11EE"/>
    <w:rsid w:val="001F1261"/>
    <w:rsid w:val="001F1677"/>
    <w:rsid w:val="001F1C69"/>
    <w:rsid w:val="001F1C73"/>
    <w:rsid w:val="001F1DF3"/>
    <w:rsid w:val="001F20D0"/>
    <w:rsid w:val="001F2531"/>
    <w:rsid w:val="001F26C1"/>
    <w:rsid w:val="001F27CF"/>
    <w:rsid w:val="001F2F9A"/>
    <w:rsid w:val="001F328E"/>
    <w:rsid w:val="001F32FE"/>
    <w:rsid w:val="001F337D"/>
    <w:rsid w:val="001F3A44"/>
    <w:rsid w:val="001F3C81"/>
    <w:rsid w:val="001F3CEC"/>
    <w:rsid w:val="001F4028"/>
    <w:rsid w:val="001F41BD"/>
    <w:rsid w:val="001F45BA"/>
    <w:rsid w:val="001F47CD"/>
    <w:rsid w:val="001F4869"/>
    <w:rsid w:val="001F4892"/>
    <w:rsid w:val="001F4B05"/>
    <w:rsid w:val="001F4BB3"/>
    <w:rsid w:val="001F4CFD"/>
    <w:rsid w:val="001F4D4D"/>
    <w:rsid w:val="001F502C"/>
    <w:rsid w:val="001F5317"/>
    <w:rsid w:val="001F5388"/>
    <w:rsid w:val="001F547E"/>
    <w:rsid w:val="001F56F2"/>
    <w:rsid w:val="001F596A"/>
    <w:rsid w:val="001F5B0E"/>
    <w:rsid w:val="001F62C6"/>
    <w:rsid w:val="001F64C8"/>
    <w:rsid w:val="001F65B0"/>
    <w:rsid w:val="001F6C2D"/>
    <w:rsid w:val="001F73A2"/>
    <w:rsid w:val="001F757A"/>
    <w:rsid w:val="001F76C7"/>
    <w:rsid w:val="001F77E7"/>
    <w:rsid w:val="001F78E7"/>
    <w:rsid w:val="001F7F68"/>
    <w:rsid w:val="001F7FB5"/>
    <w:rsid w:val="002002B0"/>
    <w:rsid w:val="002004C7"/>
    <w:rsid w:val="0020087B"/>
    <w:rsid w:val="00200B02"/>
    <w:rsid w:val="00200FEA"/>
    <w:rsid w:val="00201067"/>
    <w:rsid w:val="002019E1"/>
    <w:rsid w:val="00201C2D"/>
    <w:rsid w:val="002024F5"/>
    <w:rsid w:val="002026F5"/>
    <w:rsid w:val="0020288A"/>
    <w:rsid w:val="0020288F"/>
    <w:rsid w:val="002028BE"/>
    <w:rsid w:val="00202FFD"/>
    <w:rsid w:val="0020326F"/>
    <w:rsid w:val="00203909"/>
    <w:rsid w:val="00203B32"/>
    <w:rsid w:val="00203C65"/>
    <w:rsid w:val="00203E4E"/>
    <w:rsid w:val="00203FC5"/>
    <w:rsid w:val="002040A4"/>
    <w:rsid w:val="0020412E"/>
    <w:rsid w:val="002048C7"/>
    <w:rsid w:val="00204989"/>
    <w:rsid w:val="00204A24"/>
    <w:rsid w:val="00204C81"/>
    <w:rsid w:val="00204DA4"/>
    <w:rsid w:val="00204EBD"/>
    <w:rsid w:val="00205093"/>
    <w:rsid w:val="00205109"/>
    <w:rsid w:val="00205624"/>
    <w:rsid w:val="002058E6"/>
    <w:rsid w:val="002059FB"/>
    <w:rsid w:val="00205C52"/>
    <w:rsid w:val="00205F04"/>
    <w:rsid w:val="002064F0"/>
    <w:rsid w:val="002066FE"/>
    <w:rsid w:val="0020699B"/>
    <w:rsid w:val="00206B0D"/>
    <w:rsid w:val="00206F04"/>
    <w:rsid w:val="00207300"/>
    <w:rsid w:val="00207984"/>
    <w:rsid w:val="00207990"/>
    <w:rsid w:val="00207BB0"/>
    <w:rsid w:val="00207BE7"/>
    <w:rsid w:val="00207C63"/>
    <w:rsid w:val="00207E24"/>
    <w:rsid w:val="00207ECD"/>
    <w:rsid w:val="00207F93"/>
    <w:rsid w:val="0021002D"/>
    <w:rsid w:val="00210089"/>
    <w:rsid w:val="002100ED"/>
    <w:rsid w:val="00210242"/>
    <w:rsid w:val="0021027E"/>
    <w:rsid w:val="00210466"/>
    <w:rsid w:val="00210AF9"/>
    <w:rsid w:val="00210B0F"/>
    <w:rsid w:val="00210C60"/>
    <w:rsid w:val="00210CB5"/>
    <w:rsid w:val="00210E22"/>
    <w:rsid w:val="0021117E"/>
    <w:rsid w:val="0021133A"/>
    <w:rsid w:val="00211548"/>
    <w:rsid w:val="002119BB"/>
    <w:rsid w:val="00211F42"/>
    <w:rsid w:val="00212366"/>
    <w:rsid w:val="0021265E"/>
    <w:rsid w:val="00212883"/>
    <w:rsid w:val="0021292A"/>
    <w:rsid w:val="0021305F"/>
    <w:rsid w:val="00213219"/>
    <w:rsid w:val="002134E8"/>
    <w:rsid w:val="00213593"/>
    <w:rsid w:val="00213759"/>
    <w:rsid w:val="00213B0B"/>
    <w:rsid w:val="00213B37"/>
    <w:rsid w:val="00213F77"/>
    <w:rsid w:val="0021415A"/>
    <w:rsid w:val="00214379"/>
    <w:rsid w:val="00214800"/>
    <w:rsid w:val="002148D6"/>
    <w:rsid w:val="00214934"/>
    <w:rsid w:val="00214A53"/>
    <w:rsid w:val="00214ADE"/>
    <w:rsid w:val="00214AFB"/>
    <w:rsid w:val="00214B5A"/>
    <w:rsid w:val="00214F68"/>
    <w:rsid w:val="00215130"/>
    <w:rsid w:val="00215254"/>
    <w:rsid w:val="00215369"/>
    <w:rsid w:val="00215480"/>
    <w:rsid w:val="00215514"/>
    <w:rsid w:val="00215599"/>
    <w:rsid w:val="00215A96"/>
    <w:rsid w:val="00215AE3"/>
    <w:rsid w:val="00215CC7"/>
    <w:rsid w:val="00215E10"/>
    <w:rsid w:val="002162A0"/>
    <w:rsid w:val="00216C16"/>
    <w:rsid w:val="00216FB8"/>
    <w:rsid w:val="00217368"/>
    <w:rsid w:val="002173A7"/>
    <w:rsid w:val="002177C2"/>
    <w:rsid w:val="0021786A"/>
    <w:rsid w:val="002178EB"/>
    <w:rsid w:val="00217E0B"/>
    <w:rsid w:val="002206E0"/>
    <w:rsid w:val="0022070A"/>
    <w:rsid w:val="002208C5"/>
    <w:rsid w:val="00220AD0"/>
    <w:rsid w:val="00220AD8"/>
    <w:rsid w:val="00220B15"/>
    <w:rsid w:val="00221550"/>
    <w:rsid w:val="0022173F"/>
    <w:rsid w:val="00221B0E"/>
    <w:rsid w:val="00221B28"/>
    <w:rsid w:val="00221C0C"/>
    <w:rsid w:val="00221D16"/>
    <w:rsid w:val="00221EA7"/>
    <w:rsid w:val="00221F71"/>
    <w:rsid w:val="00221FAB"/>
    <w:rsid w:val="00222649"/>
    <w:rsid w:val="002226B0"/>
    <w:rsid w:val="002227FE"/>
    <w:rsid w:val="002230B4"/>
    <w:rsid w:val="002231D1"/>
    <w:rsid w:val="00223220"/>
    <w:rsid w:val="002233A2"/>
    <w:rsid w:val="00223A5F"/>
    <w:rsid w:val="00224159"/>
    <w:rsid w:val="00224612"/>
    <w:rsid w:val="002248A4"/>
    <w:rsid w:val="0022499B"/>
    <w:rsid w:val="00224B03"/>
    <w:rsid w:val="00224CB4"/>
    <w:rsid w:val="00224F03"/>
    <w:rsid w:val="0022586A"/>
    <w:rsid w:val="00225A5D"/>
    <w:rsid w:val="00225FB6"/>
    <w:rsid w:val="002261C5"/>
    <w:rsid w:val="00226425"/>
    <w:rsid w:val="00226F21"/>
    <w:rsid w:val="00226F8A"/>
    <w:rsid w:val="00226FD6"/>
    <w:rsid w:val="002274EB"/>
    <w:rsid w:val="00227E2B"/>
    <w:rsid w:val="00227FC1"/>
    <w:rsid w:val="002306C0"/>
    <w:rsid w:val="0023078C"/>
    <w:rsid w:val="002307B3"/>
    <w:rsid w:val="002311D3"/>
    <w:rsid w:val="002312D8"/>
    <w:rsid w:val="002314A2"/>
    <w:rsid w:val="00231562"/>
    <w:rsid w:val="0023164B"/>
    <w:rsid w:val="002316F7"/>
    <w:rsid w:val="00231BFF"/>
    <w:rsid w:val="00231C76"/>
    <w:rsid w:val="00231C79"/>
    <w:rsid w:val="00231CAC"/>
    <w:rsid w:val="00231D87"/>
    <w:rsid w:val="00231E94"/>
    <w:rsid w:val="002323EE"/>
    <w:rsid w:val="00232AA8"/>
    <w:rsid w:val="00232C14"/>
    <w:rsid w:val="00232C26"/>
    <w:rsid w:val="00232C42"/>
    <w:rsid w:val="00232D8A"/>
    <w:rsid w:val="00232DD4"/>
    <w:rsid w:val="00232E93"/>
    <w:rsid w:val="00232F9F"/>
    <w:rsid w:val="00232FCD"/>
    <w:rsid w:val="0023336F"/>
    <w:rsid w:val="00233675"/>
    <w:rsid w:val="00233815"/>
    <w:rsid w:val="002339FC"/>
    <w:rsid w:val="00233F63"/>
    <w:rsid w:val="0023409D"/>
    <w:rsid w:val="00234115"/>
    <w:rsid w:val="00234295"/>
    <w:rsid w:val="00234554"/>
    <w:rsid w:val="00234624"/>
    <w:rsid w:val="00234691"/>
    <w:rsid w:val="00234C90"/>
    <w:rsid w:val="00234CED"/>
    <w:rsid w:val="00235031"/>
    <w:rsid w:val="002358B8"/>
    <w:rsid w:val="00235AB5"/>
    <w:rsid w:val="00235B41"/>
    <w:rsid w:val="00235DC4"/>
    <w:rsid w:val="00236168"/>
    <w:rsid w:val="00236563"/>
    <w:rsid w:val="00236576"/>
    <w:rsid w:val="002367BA"/>
    <w:rsid w:val="00236A17"/>
    <w:rsid w:val="00236C34"/>
    <w:rsid w:val="00236C3B"/>
    <w:rsid w:val="00236CFF"/>
    <w:rsid w:val="00236DD3"/>
    <w:rsid w:val="00236FE3"/>
    <w:rsid w:val="0023704B"/>
    <w:rsid w:val="00237100"/>
    <w:rsid w:val="00237286"/>
    <w:rsid w:val="002372A7"/>
    <w:rsid w:val="002373CB"/>
    <w:rsid w:val="002373D2"/>
    <w:rsid w:val="002374BB"/>
    <w:rsid w:val="00237652"/>
    <w:rsid w:val="00237711"/>
    <w:rsid w:val="00237895"/>
    <w:rsid w:val="00237B4D"/>
    <w:rsid w:val="00237C41"/>
    <w:rsid w:val="0024017D"/>
    <w:rsid w:val="002401F6"/>
    <w:rsid w:val="002406A8"/>
    <w:rsid w:val="002409A7"/>
    <w:rsid w:val="00240B89"/>
    <w:rsid w:val="00240F06"/>
    <w:rsid w:val="00241BD3"/>
    <w:rsid w:val="00241E88"/>
    <w:rsid w:val="0024247E"/>
    <w:rsid w:val="0024259C"/>
    <w:rsid w:val="002425B6"/>
    <w:rsid w:val="0024288E"/>
    <w:rsid w:val="00242B42"/>
    <w:rsid w:val="00242B9B"/>
    <w:rsid w:val="00242DA8"/>
    <w:rsid w:val="00242ECE"/>
    <w:rsid w:val="00242F23"/>
    <w:rsid w:val="00243018"/>
    <w:rsid w:val="002431AA"/>
    <w:rsid w:val="002433D3"/>
    <w:rsid w:val="0024359B"/>
    <w:rsid w:val="0024383E"/>
    <w:rsid w:val="00243941"/>
    <w:rsid w:val="00243A80"/>
    <w:rsid w:val="00243FC7"/>
    <w:rsid w:val="00243FDB"/>
    <w:rsid w:val="00244145"/>
    <w:rsid w:val="002449F6"/>
    <w:rsid w:val="00244B2B"/>
    <w:rsid w:val="00244BF8"/>
    <w:rsid w:val="00244E93"/>
    <w:rsid w:val="00244F44"/>
    <w:rsid w:val="00245786"/>
    <w:rsid w:val="00245808"/>
    <w:rsid w:val="00245951"/>
    <w:rsid w:val="00245E08"/>
    <w:rsid w:val="00245FD0"/>
    <w:rsid w:val="002463A0"/>
    <w:rsid w:val="00246581"/>
    <w:rsid w:val="00246ED1"/>
    <w:rsid w:val="002472D1"/>
    <w:rsid w:val="002476D8"/>
    <w:rsid w:val="0024784E"/>
    <w:rsid w:val="00247E23"/>
    <w:rsid w:val="002501B3"/>
    <w:rsid w:val="002501CA"/>
    <w:rsid w:val="002501DA"/>
    <w:rsid w:val="00250561"/>
    <w:rsid w:val="00250760"/>
    <w:rsid w:val="00250795"/>
    <w:rsid w:val="002507C2"/>
    <w:rsid w:val="0025085B"/>
    <w:rsid w:val="00250C53"/>
    <w:rsid w:val="00250DA9"/>
    <w:rsid w:val="00250DFD"/>
    <w:rsid w:val="002514ED"/>
    <w:rsid w:val="00251560"/>
    <w:rsid w:val="0025196D"/>
    <w:rsid w:val="00251C7C"/>
    <w:rsid w:val="00251DD4"/>
    <w:rsid w:val="00251E9C"/>
    <w:rsid w:val="002521A5"/>
    <w:rsid w:val="002522E0"/>
    <w:rsid w:val="00252367"/>
    <w:rsid w:val="002523D0"/>
    <w:rsid w:val="00252854"/>
    <w:rsid w:val="0025290A"/>
    <w:rsid w:val="0025290B"/>
    <w:rsid w:val="002529FB"/>
    <w:rsid w:val="00252AEA"/>
    <w:rsid w:val="002531E2"/>
    <w:rsid w:val="002532AA"/>
    <w:rsid w:val="002532CE"/>
    <w:rsid w:val="002532D6"/>
    <w:rsid w:val="002534BC"/>
    <w:rsid w:val="002534CB"/>
    <w:rsid w:val="00253AFE"/>
    <w:rsid w:val="00253F7D"/>
    <w:rsid w:val="002543D1"/>
    <w:rsid w:val="002544D1"/>
    <w:rsid w:val="00254868"/>
    <w:rsid w:val="002548F4"/>
    <w:rsid w:val="00254A9F"/>
    <w:rsid w:val="00254C8E"/>
    <w:rsid w:val="0025505A"/>
    <w:rsid w:val="002553D3"/>
    <w:rsid w:val="002555F2"/>
    <w:rsid w:val="0025567E"/>
    <w:rsid w:val="002559D3"/>
    <w:rsid w:val="00255CB5"/>
    <w:rsid w:val="00255F27"/>
    <w:rsid w:val="00255FB1"/>
    <w:rsid w:val="002560F7"/>
    <w:rsid w:val="00256602"/>
    <w:rsid w:val="0025668F"/>
    <w:rsid w:val="002567AC"/>
    <w:rsid w:val="002570DD"/>
    <w:rsid w:val="0025724F"/>
    <w:rsid w:val="002576C7"/>
    <w:rsid w:val="00257844"/>
    <w:rsid w:val="002578EA"/>
    <w:rsid w:val="00257EEB"/>
    <w:rsid w:val="0026044D"/>
    <w:rsid w:val="00260505"/>
    <w:rsid w:val="0026066D"/>
    <w:rsid w:val="0026088F"/>
    <w:rsid w:val="00260B31"/>
    <w:rsid w:val="00260C1E"/>
    <w:rsid w:val="00260D45"/>
    <w:rsid w:val="00260EDA"/>
    <w:rsid w:val="00260F40"/>
    <w:rsid w:val="00261102"/>
    <w:rsid w:val="0026115F"/>
    <w:rsid w:val="0026117D"/>
    <w:rsid w:val="00261422"/>
    <w:rsid w:val="0026181B"/>
    <w:rsid w:val="00261945"/>
    <w:rsid w:val="00261986"/>
    <w:rsid w:val="002619A2"/>
    <w:rsid w:val="00261E30"/>
    <w:rsid w:val="002621D9"/>
    <w:rsid w:val="002623E6"/>
    <w:rsid w:val="00262477"/>
    <w:rsid w:val="0026256D"/>
    <w:rsid w:val="00262D5E"/>
    <w:rsid w:val="00262FB9"/>
    <w:rsid w:val="002630FA"/>
    <w:rsid w:val="0026315D"/>
    <w:rsid w:val="0026324F"/>
    <w:rsid w:val="00263384"/>
    <w:rsid w:val="0026360A"/>
    <w:rsid w:val="00263C0C"/>
    <w:rsid w:val="00263FB4"/>
    <w:rsid w:val="002641F7"/>
    <w:rsid w:val="00264740"/>
    <w:rsid w:val="0026480B"/>
    <w:rsid w:val="00264867"/>
    <w:rsid w:val="00264912"/>
    <w:rsid w:val="00264DD4"/>
    <w:rsid w:val="002650BB"/>
    <w:rsid w:val="00265A83"/>
    <w:rsid w:val="00265CD1"/>
    <w:rsid w:val="002662B5"/>
    <w:rsid w:val="0026653F"/>
    <w:rsid w:val="002665CB"/>
    <w:rsid w:val="0026696D"/>
    <w:rsid w:val="00266AF2"/>
    <w:rsid w:val="00266D60"/>
    <w:rsid w:val="00267238"/>
    <w:rsid w:val="00267256"/>
    <w:rsid w:val="002678A4"/>
    <w:rsid w:val="00267CBA"/>
    <w:rsid w:val="00267CF6"/>
    <w:rsid w:val="00267DE3"/>
    <w:rsid w:val="002703E5"/>
    <w:rsid w:val="00270582"/>
    <w:rsid w:val="00271014"/>
    <w:rsid w:val="00271798"/>
    <w:rsid w:val="00271B35"/>
    <w:rsid w:val="002720A3"/>
    <w:rsid w:val="00272106"/>
    <w:rsid w:val="00272830"/>
    <w:rsid w:val="0027283C"/>
    <w:rsid w:val="00272AA2"/>
    <w:rsid w:val="00272EDD"/>
    <w:rsid w:val="002731D8"/>
    <w:rsid w:val="00273505"/>
    <w:rsid w:val="0027351D"/>
    <w:rsid w:val="002735C4"/>
    <w:rsid w:val="00273629"/>
    <w:rsid w:val="00273E7F"/>
    <w:rsid w:val="00273F04"/>
    <w:rsid w:val="002743E2"/>
    <w:rsid w:val="00274470"/>
    <w:rsid w:val="0027454E"/>
    <w:rsid w:val="002745EC"/>
    <w:rsid w:val="0027491F"/>
    <w:rsid w:val="00274B1F"/>
    <w:rsid w:val="00274C4B"/>
    <w:rsid w:val="00274C95"/>
    <w:rsid w:val="00274D08"/>
    <w:rsid w:val="002750E5"/>
    <w:rsid w:val="002753B2"/>
    <w:rsid w:val="002756E1"/>
    <w:rsid w:val="00275908"/>
    <w:rsid w:val="002759FF"/>
    <w:rsid w:val="00275BCE"/>
    <w:rsid w:val="00275D1E"/>
    <w:rsid w:val="00275E11"/>
    <w:rsid w:val="002760B6"/>
    <w:rsid w:val="002760E0"/>
    <w:rsid w:val="00276753"/>
    <w:rsid w:val="00276C0B"/>
    <w:rsid w:val="00276CBB"/>
    <w:rsid w:val="00276CDD"/>
    <w:rsid w:val="00277062"/>
    <w:rsid w:val="0027708A"/>
    <w:rsid w:val="0027715C"/>
    <w:rsid w:val="00277177"/>
    <w:rsid w:val="00277710"/>
    <w:rsid w:val="0027785A"/>
    <w:rsid w:val="00277EFD"/>
    <w:rsid w:val="0028029D"/>
    <w:rsid w:val="002802F1"/>
    <w:rsid w:val="002804A8"/>
    <w:rsid w:val="002805A4"/>
    <w:rsid w:val="002809D9"/>
    <w:rsid w:val="00280A12"/>
    <w:rsid w:val="00280C36"/>
    <w:rsid w:val="00280CA4"/>
    <w:rsid w:val="00281596"/>
    <w:rsid w:val="002816AA"/>
    <w:rsid w:val="00281995"/>
    <w:rsid w:val="00281A3A"/>
    <w:rsid w:val="00281B37"/>
    <w:rsid w:val="00281E4D"/>
    <w:rsid w:val="00281EEB"/>
    <w:rsid w:val="00282047"/>
    <w:rsid w:val="00282049"/>
    <w:rsid w:val="00282295"/>
    <w:rsid w:val="0028230D"/>
    <w:rsid w:val="00282384"/>
    <w:rsid w:val="00282AC2"/>
    <w:rsid w:val="00282C70"/>
    <w:rsid w:val="00282FF6"/>
    <w:rsid w:val="00283267"/>
    <w:rsid w:val="002832ED"/>
    <w:rsid w:val="00283392"/>
    <w:rsid w:val="002834EB"/>
    <w:rsid w:val="002836D6"/>
    <w:rsid w:val="00283822"/>
    <w:rsid w:val="00283B7A"/>
    <w:rsid w:val="00283FE1"/>
    <w:rsid w:val="00284043"/>
    <w:rsid w:val="002841AE"/>
    <w:rsid w:val="002841C2"/>
    <w:rsid w:val="00284249"/>
    <w:rsid w:val="002847B2"/>
    <w:rsid w:val="00284816"/>
    <w:rsid w:val="00284BAC"/>
    <w:rsid w:val="00284CC9"/>
    <w:rsid w:val="00284D56"/>
    <w:rsid w:val="002850C3"/>
    <w:rsid w:val="002850C6"/>
    <w:rsid w:val="00285187"/>
    <w:rsid w:val="00285314"/>
    <w:rsid w:val="002853FA"/>
    <w:rsid w:val="00285597"/>
    <w:rsid w:val="00285789"/>
    <w:rsid w:val="002857C4"/>
    <w:rsid w:val="002858C9"/>
    <w:rsid w:val="00285B3D"/>
    <w:rsid w:val="00285D88"/>
    <w:rsid w:val="00285E43"/>
    <w:rsid w:val="00285E7C"/>
    <w:rsid w:val="002860F3"/>
    <w:rsid w:val="002863BB"/>
    <w:rsid w:val="0028653F"/>
    <w:rsid w:val="002865FD"/>
    <w:rsid w:val="00286941"/>
    <w:rsid w:val="00286B34"/>
    <w:rsid w:val="00286C99"/>
    <w:rsid w:val="00286D77"/>
    <w:rsid w:val="00287068"/>
    <w:rsid w:val="0028708F"/>
    <w:rsid w:val="00287197"/>
    <w:rsid w:val="002871B9"/>
    <w:rsid w:val="0028726D"/>
    <w:rsid w:val="002874F2"/>
    <w:rsid w:val="00287779"/>
    <w:rsid w:val="00287975"/>
    <w:rsid w:val="00287C23"/>
    <w:rsid w:val="002900E4"/>
    <w:rsid w:val="002904BC"/>
    <w:rsid w:val="00290873"/>
    <w:rsid w:val="002908C4"/>
    <w:rsid w:val="00290B97"/>
    <w:rsid w:val="00290D09"/>
    <w:rsid w:val="00290DDB"/>
    <w:rsid w:val="002911FF"/>
    <w:rsid w:val="002917E7"/>
    <w:rsid w:val="00292347"/>
    <w:rsid w:val="002926C6"/>
    <w:rsid w:val="00292ADF"/>
    <w:rsid w:val="00292BFC"/>
    <w:rsid w:val="00292C34"/>
    <w:rsid w:val="00292DF4"/>
    <w:rsid w:val="00292EE0"/>
    <w:rsid w:val="00292EE5"/>
    <w:rsid w:val="00293839"/>
    <w:rsid w:val="00293EEC"/>
    <w:rsid w:val="00294022"/>
    <w:rsid w:val="002940D8"/>
    <w:rsid w:val="002943CA"/>
    <w:rsid w:val="00294B99"/>
    <w:rsid w:val="0029538C"/>
    <w:rsid w:val="00295480"/>
    <w:rsid w:val="002955AD"/>
    <w:rsid w:val="00295A8A"/>
    <w:rsid w:val="00295B50"/>
    <w:rsid w:val="00295EAD"/>
    <w:rsid w:val="00296092"/>
    <w:rsid w:val="002961F8"/>
    <w:rsid w:val="00296718"/>
    <w:rsid w:val="00296752"/>
    <w:rsid w:val="0029683E"/>
    <w:rsid w:val="00296C12"/>
    <w:rsid w:val="00296DD2"/>
    <w:rsid w:val="002970B0"/>
    <w:rsid w:val="002973A2"/>
    <w:rsid w:val="0029763E"/>
    <w:rsid w:val="00297915"/>
    <w:rsid w:val="00297A33"/>
    <w:rsid w:val="00297AE8"/>
    <w:rsid w:val="00297F76"/>
    <w:rsid w:val="002A00CC"/>
    <w:rsid w:val="002A028F"/>
    <w:rsid w:val="002A03C4"/>
    <w:rsid w:val="002A0474"/>
    <w:rsid w:val="002A07B9"/>
    <w:rsid w:val="002A0DB6"/>
    <w:rsid w:val="002A0F40"/>
    <w:rsid w:val="002A197B"/>
    <w:rsid w:val="002A1998"/>
    <w:rsid w:val="002A1ACF"/>
    <w:rsid w:val="002A1E3A"/>
    <w:rsid w:val="002A1F5E"/>
    <w:rsid w:val="002A20A1"/>
    <w:rsid w:val="002A23D3"/>
    <w:rsid w:val="002A2511"/>
    <w:rsid w:val="002A2784"/>
    <w:rsid w:val="002A27A3"/>
    <w:rsid w:val="002A285F"/>
    <w:rsid w:val="002A29C4"/>
    <w:rsid w:val="002A2CFC"/>
    <w:rsid w:val="002A2E8C"/>
    <w:rsid w:val="002A2EE2"/>
    <w:rsid w:val="002A3032"/>
    <w:rsid w:val="002A304E"/>
    <w:rsid w:val="002A33AA"/>
    <w:rsid w:val="002A33E9"/>
    <w:rsid w:val="002A3715"/>
    <w:rsid w:val="002A395B"/>
    <w:rsid w:val="002A3A25"/>
    <w:rsid w:val="002A3E2E"/>
    <w:rsid w:val="002A3E3A"/>
    <w:rsid w:val="002A4570"/>
    <w:rsid w:val="002A45FC"/>
    <w:rsid w:val="002A496C"/>
    <w:rsid w:val="002A4FEE"/>
    <w:rsid w:val="002A5410"/>
    <w:rsid w:val="002A57E4"/>
    <w:rsid w:val="002A5AA7"/>
    <w:rsid w:val="002A5FE1"/>
    <w:rsid w:val="002A60D5"/>
    <w:rsid w:val="002A6747"/>
    <w:rsid w:val="002A71F0"/>
    <w:rsid w:val="002A7333"/>
    <w:rsid w:val="002A7929"/>
    <w:rsid w:val="002B002A"/>
    <w:rsid w:val="002B03DD"/>
    <w:rsid w:val="002B0742"/>
    <w:rsid w:val="002B0CAD"/>
    <w:rsid w:val="002B0CC3"/>
    <w:rsid w:val="002B0FC4"/>
    <w:rsid w:val="002B103B"/>
    <w:rsid w:val="002B104B"/>
    <w:rsid w:val="002B119C"/>
    <w:rsid w:val="002B1283"/>
    <w:rsid w:val="002B17AC"/>
    <w:rsid w:val="002B1846"/>
    <w:rsid w:val="002B1935"/>
    <w:rsid w:val="002B19D7"/>
    <w:rsid w:val="002B1A4C"/>
    <w:rsid w:val="002B1D4D"/>
    <w:rsid w:val="002B1F49"/>
    <w:rsid w:val="002B1F5A"/>
    <w:rsid w:val="002B2261"/>
    <w:rsid w:val="002B2320"/>
    <w:rsid w:val="002B240F"/>
    <w:rsid w:val="002B2C17"/>
    <w:rsid w:val="002B2C18"/>
    <w:rsid w:val="002B323A"/>
    <w:rsid w:val="002B3252"/>
    <w:rsid w:val="002B3287"/>
    <w:rsid w:val="002B339B"/>
    <w:rsid w:val="002B34F4"/>
    <w:rsid w:val="002B3646"/>
    <w:rsid w:val="002B386B"/>
    <w:rsid w:val="002B39BD"/>
    <w:rsid w:val="002B3ACF"/>
    <w:rsid w:val="002B3CA5"/>
    <w:rsid w:val="002B45A2"/>
    <w:rsid w:val="002B466F"/>
    <w:rsid w:val="002B4AE9"/>
    <w:rsid w:val="002B4C58"/>
    <w:rsid w:val="002B4E93"/>
    <w:rsid w:val="002B4F1A"/>
    <w:rsid w:val="002B5008"/>
    <w:rsid w:val="002B5503"/>
    <w:rsid w:val="002B583F"/>
    <w:rsid w:val="002B5A4E"/>
    <w:rsid w:val="002B5B8D"/>
    <w:rsid w:val="002B5E51"/>
    <w:rsid w:val="002B5F00"/>
    <w:rsid w:val="002B628E"/>
    <w:rsid w:val="002B642D"/>
    <w:rsid w:val="002B6650"/>
    <w:rsid w:val="002B6700"/>
    <w:rsid w:val="002B6A23"/>
    <w:rsid w:val="002B6A34"/>
    <w:rsid w:val="002B6C2F"/>
    <w:rsid w:val="002B6FE0"/>
    <w:rsid w:val="002B716A"/>
    <w:rsid w:val="002B7393"/>
    <w:rsid w:val="002B7464"/>
    <w:rsid w:val="002B7622"/>
    <w:rsid w:val="002B771F"/>
    <w:rsid w:val="002B780C"/>
    <w:rsid w:val="002B7B14"/>
    <w:rsid w:val="002B7CF6"/>
    <w:rsid w:val="002C002A"/>
    <w:rsid w:val="002C043D"/>
    <w:rsid w:val="002C0FAE"/>
    <w:rsid w:val="002C11B0"/>
    <w:rsid w:val="002C12AC"/>
    <w:rsid w:val="002C1D9A"/>
    <w:rsid w:val="002C1EB2"/>
    <w:rsid w:val="002C2046"/>
    <w:rsid w:val="002C220C"/>
    <w:rsid w:val="002C26B2"/>
    <w:rsid w:val="002C26E8"/>
    <w:rsid w:val="002C2A11"/>
    <w:rsid w:val="002C2CC1"/>
    <w:rsid w:val="002C2F93"/>
    <w:rsid w:val="002C3062"/>
    <w:rsid w:val="002C318A"/>
    <w:rsid w:val="002C3340"/>
    <w:rsid w:val="002C3407"/>
    <w:rsid w:val="002C3660"/>
    <w:rsid w:val="002C37F0"/>
    <w:rsid w:val="002C3BF9"/>
    <w:rsid w:val="002C3CE1"/>
    <w:rsid w:val="002C3ECA"/>
    <w:rsid w:val="002C3F0E"/>
    <w:rsid w:val="002C3F81"/>
    <w:rsid w:val="002C4064"/>
    <w:rsid w:val="002C4179"/>
    <w:rsid w:val="002C423F"/>
    <w:rsid w:val="002C4417"/>
    <w:rsid w:val="002C4423"/>
    <w:rsid w:val="002C4811"/>
    <w:rsid w:val="002C4AB9"/>
    <w:rsid w:val="002C4B60"/>
    <w:rsid w:val="002C4BFB"/>
    <w:rsid w:val="002C5140"/>
    <w:rsid w:val="002C51E9"/>
    <w:rsid w:val="002C51FE"/>
    <w:rsid w:val="002C5383"/>
    <w:rsid w:val="002C555B"/>
    <w:rsid w:val="002C56B9"/>
    <w:rsid w:val="002C5975"/>
    <w:rsid w:val="002C59EC"/>
    <w:rsid w:val="002C5CCD"/>
    <w:rsid w:val="002C5DFC"/>
    <w:rsid w:val="002C5E23"/>
    <w:rsid w:val="002C5FED"/>
    <w:rsid w:val="002C6141"/>
    <w:rsid w:val="002C6533"/>
    <w:rsid w:val="002C6557"/>
    <w:rsid w:val="002C6583"/>
    <w:rsid w:val="002C67B5"/>
    <w:rsid w:val="002C6975"/>
    <w:rsid w:val="002C6A2E"/>
    <w:rsid w:val="002C6C27"/>
    <w:rsid w:val="002C734D"/>
    <w:rsid w:val="002C7523"/>
    <w:rsid w:val="002C771A"/>
    <w:rsid w:val="002C790E"/>
    <w:rsid w:val="002D00A0"/>
    <w:rsid w:val="002D0235"/>
    <w:rsid w:val="002D0434"/>
    <w:rsid w:val="002D04A8"/>
    <w:rsid w:val="002D0967"/>
    <w:rsid w:val="002D0E79"/>
    <w:rsid w:val="002D1293"/>
    <w:rsid w:val="002D14C4"/>
    <w:rsid w:val="002D15B7"/>
    <w:rsid w:val="002D1854"/>
    <w:rsid w:val="002D1862"/>
    <w:rsid w:val="002D1887"/>
    <w:rsid w:val="002D188A"/>
    <w:rsid w:val="002D1A7F"/>
    <w:rsid w:val="002D1DBC"/>
    <w:rsid w:val="002D201B"/>
    <w:rsid w:val="002D25F6"/>
    <w:rsid w:val="002D26D8"/>
    <w:rsid w:val="002D319F"/>
    <w:rsid w:val="002D385D"/>
    <w:rsid w:val="002D3A02"/>
    <w:rsid w:val="002D3DEA"/>
    <w:rsid w:val="002D4098"/>
    <w:rsid w:val="002D40DE"/>
    <w:rsid w:val="002D411C"/>
    <w:rsid w:val="002D435C"/>
    <w:rsid w:val="002D453A"/>
    <w:rsid w:val="002D47A5"/>
    <w:rsid w:val="002D4A85"/>
    <w:rsid w:val="002D4CF6"/>
    <w:rsid w:val="002D4D36"/>
    <w:rsid w:val="002D4DB1"/>
    <w:rsid w:val="002D4DF9"/>
    <w:rsid w:val="002D4F04"/>
    <w:rsid w:val="002D4F62"/>
    <w:rsid w:val="002D588D"/>
    <w:rsid w:val="002D5AA3"/>
    <w:rsid w:val="002D5D0C"/>
    <w:rsid w:val="002D5EB7"/>
    <w:rsid w:val="002D602A"/>
    <w:rsid w:val="002D6274"/>
    <w:rsid w:val="002D62A9"/>
    <w:rsid w:val="002D652F"/>
    <w:rsid w:val="002D659E"/>
    <w:rsid w:val="002D67F5"/>
    <w:rsid w:val="002D6860"/>
    <w:rsid w:val="002D69F7"/>
    <w:rsid w:val="002D6B40"/>
    <w:rsid w:val="002D6E25"/>
    <w:rsid w:val="002D7521"/>
    <w:rsid w:val="002D79EE"/>
    <w:rsid w:val="002E0227"/>
    <w:rsid w:val="002E08F5"/>
    <w:rsid w:val="002E0AFF"/>
    <w:rsid w:val="002E0B5D"/>
    <w:rsid w:val="002E0E7A"/>
    <w:rsid w:val="002E1409"/>
    <w:rsid w:val="002E14DE"/>
    <w:rsid w:val="002E1647"/>
    <w:rsid w:val="002E1A02"/>
    <w:rsid w:val="002E1B4F"/>
    <w:rsid w:val="002E1E82"/>
    <w:rsid w:val="002E2006"/>
    <w:rsid w:val="002E2339"/>
    <w:rsid w:val="002E259E"/>
    <w:rsid w:val="002E27CD"/>
    <w:rsid w:val="002E28EF"/>
    <w:rsid w:val="002E2A11"/>
    <w:rsid w:val="002E2C2D"/>
    <w:rsid w:val="002E2F31"/>
    <w:rsid w:val="002E2F63"/>
    <w:rsid w:val="002E2FE2"/>
    <w:rsid w:val="002E337D"/>
    <w:rsid w:val="002E347D"/>
    <w:rsid w:val="002E3532"/>
    <w:rsid w:val="002E3582"/>
    <w:rsid w:val="002E363C"/>
    <w:rsid w:val="002E36C9"/>
    <w:rsid w:val="002E38BA"/>
    <w:rsid w:val="002E3A85"/>
    <w:rsid w:val="002E3DB5"/>
    <w:rsid w:val="002E3E0B"/>
    <w:rsid w:val="002E3E10"/>
    <w:rsid w:val="002E3FA3"/>
    <w:rsid w:val="002E4242"/>
    <w:rsid w:val="002E4872"/>
    <w:rsid w:val="002E4AC2"/>
    <w:rsid w:val="002E4B8B"/>
    <w:rsid w:val="002E4D1F"/>
    <w:rsid w:val="002E4E9B"/>
    <w:rsid w:val="002E5089"/>
    <w:rsid w:val="002E535F"/>
    <w:rsid w:val="002E5762"/>
    <w:rsid w:val="002E57CA"/>
    <w:rsid w:val="002E58F6"/>
    <w:rsid w:val="002E59F8"/>
    <w:rsid w:val="002E60B3"/>
    <w:rsid w:val="002E65FE"/>
    <w:rsid w:val="002E6642"/>
    <w:rsid w:val="002E6690"/>
    <w:rsid w:val="002E76DE"/>
    <w:rsid w:val="002E7812"/>
    <w:rsid w:val="002E78B3"/>
    <w:rsid w:val="002E78C4"/>
    <w:rsid w:val="002E7FCD"/>
    <w:rsid w:val="002F002D"/>
    <w:rsid w:val="002F0060"/>
    <w:rsid w:val="002F00E4"/>
    <w:rsid w:val="002F00F8"/>
    <w:rsid w:val="002F03C8"/>
    <w:rsid w:val="002F0905"/>
    <w:rsid w:val="002F0914"/>
    <w:rsid w:val="002F0A4B"/>
    <w:rsid w:val="002F0BB8"/>
    <w:rsid w:val="002F0E14"/>
    <w:rsid w:val="002F0ED7"/>
    <w:rsid w:val="002F0EEC"/>
    <w:rsid w:val="002F136E"/>
    <w:rsid w:val="002F13FD"/>
    <w:rsid w:val="002F1677"/>
    <w:rsid w:val="002F17E1"/>
    <w:rsid w:val="002F18FD"/>
    <w:rsid w:val="002F1A82"/>
    <w:rsid w:val="002F2049"/>
    <w:rsid w:val="002F224A"/>
    <w:rsid w:val="002F2403"/>
    <w:rsid w:val="002F2BE7"/>
    <w:rsid w:val="002F2C4C"/>
    <w:rsid w:val="002F2C51"/>
    <w:rsid w:val="002F2D3F"/>
    <w:rsid w:val="002F2D8F"/>
    <w:rsid w:val="002F303D"/>
    <w:rsid w:val="002F352F"/>
    <w:rsid w:val="002F372A"/>
    <w:rsid w:val="002F3A91"/>
    <w:rsid w:val="002F3E7B"/>
    <w:rsid w:val="002F4569"/>
    <w:rsid w:val="002F486A"/>
    <w:rsid w:val="002F49DC"/>
    <w:rsid w:val="002F4DF4"/>
    <w:rsid w:val="002F538F"/>
    <w:rsid w:val="002F53DA"/>
    <w:rsid w:val="002F53F9"/>
    <w:rsid w:val="002F5DD1"/>
    <w:rsid w:val="002F5E07"/>
    <w:rsid w:val="002F5E63"/>
    <w:rsid w:val="002F6018"/>
    <w:rsid w:val="002F61D3"/>
    <w:rsid w:val="002F6315"/>
    <w:rsid w:val="002F6380"/>
    <w:rsid w:val="002F659B"/>
    <w:rsid w:val="002F6B84"/>
    <w:rsid w:val="002F6DDF"/>
    <w:rsid w:val="002F7340"/>
    <w:rsid w:val="002F7367"/>
    <w:rsid w:val="002F75D6"/>
    <w:rsid w:val="002F7A60"/>
    <w:rsid w:val="002F7A63"/>
    <w:rsid w:val="002F7BF2"/>
    <w:rsid w:val="002F7C94"/>
    <w:rsid w:val="002F7DCC"/>
    <w:rsid w:val="002F7FAF"/>
    <w:rsid w:val="0030013B"/>
    <w:rsid w:val="003002D4"/>
    <w:rsid w:val="0030042E"/>
    <w:rsid w:val="003006B4"/>
    <w:rsid w:val="00300A3F"/>
    <w:rsid w:val="00300CAE"/>
    <w:rsid w:val="00300DC0"/>
    <w:rsid w:val="00300E50"/>
    <w:rsid w:val="00301008"/>
    <w:rsid w:val="003012E2"/>
    <w:rsid w:val="003013E4"/>
    <w:rsid w:val="0030160D"/>
    <w:rsid w:val="00301BC3"/>
    <w:rsid w:val="0030201A"/>
    <w:rsid w:val="003021BE"/>
    <w:rsid w:val="0030245A"/>
    <w:rsid w:val="00302590"/>
    <w:rsid w:val="00302C5E"/>
    <w:rsid w:val="00302D1D"/>
    <w:rsid w:val="00303017"/>
    <w:rsid w:val="003032E9"/>
    <w:rsid w:val="00303307"/>
    <w:rsid w:val="003036C5"/>
    <w:rsid w:val="00303718"/>
    <w:rsid w:val="00303864"/>
    <w:rsid w:val="00303C63"/>
    <w:rsid w:val="00304255"/>
    <w:rsid w:val="00304426"/>
    <w:rsid w:val="003044C0"/>
    <w:rsid w:val="00304817"/>
    <w:rsid w:val="003048D3"/>
    <w:rsid w:val="00304B75"/>
    <w:rsid w:val="00304F2A"/>
    <w:rsid w:val="0030505F"/>
    <w:rsid w:val="003050EA"/>
    <w:rsid w:val="003051D5"/>
    <w:rsid w:val="00305653"/>
    <w:rsid w:val="00305680"/>
    <w:rsid w:val="00305D73"/>
    <w:rsid w:val="00305F67"/>
    <w:rsid w:val="003061BF"/>
    <w:rsid w:val="00306560"/>
    <w:rsid w:val="00306570"/>
    <w:rsid w:val="0030668E"/>
    <w:rsid w:val="00306939"/>
    <w:rsid w:val="00306BAC"/>
    <w:rsid w:val="00306BCD"/>
    <w:rsid w:val="00306C82"/>
    <w:rsid w:val="00306E68"/>
    <w:rsid w:val="00306E7D"/>
    <w:rsid w:val="00307167"/>
    <w:rsid w:val="003074FE"/>
    <w:rsid w:val="003079F9"/>
    <w:rsid w:val="00307C44"/>
    <w:rsid w:val="00307E60"/>
    <w:rsid w:val="00307F15"/>
    <w:rsid w:val="00307F30"/>
    <w:rsid w:val="00310294"/>
    <w:rsid w:val="00310341"/>
    <w:rsid w:val="0031052B"/>
    <w:rsid w:val="0031073E"/>
    <w:rsid w:val="00310907"/>
    <w:rsid w:val="00310B29"/>
    <w:rsid w:val="00310C82"/>
    <w:rsid w:val="0031115E"/>
    <w:rsid w:val="003113DF"/>
    <w:rsid w:val="0031182F"/>
    <w:rsid w:val="00311903"/>
    <w:rsid w:val="00311D80"/>
    <w:rsid w:val="00311EFD"/>
    <w:rsid w:val="00311FAA"/>
    <w:rsid w:val="003121F5"/>
    <w:rsid w:val="0031250F"/>
    <w:rsid w:val="00312550"/>
    <w:rsid w:val="0031262F"/>
    <w:rsid w:val="003127F8"/>
    <w:rsid w:val="00312DA2"/>
    <w:rsid w:val="00312F2A"/>
    <w:rsid w:val="003131C7"/>
    <w:rsid w:val="003132B4"/>
    <w:rsid w:val="00313741"/>
    <w:rsid w:val="003138F5"/>
    <w:rsid w:val="00313AF9"/>
    <w:rsid w:val="00313B4B"/>
    <w:rsid w:val="0031404B"/>
    <w:rsid w:val="00314148"/>
    <w:rsid w:val="003144A0"/>
    <w:rsid w:val="00314712"/>
    <w:rsid w:val="00314796"/>
    <w:rsid w:val="003149C0"/>
    <w:rsid w:val="00314A00"/>
    <w:rsid w:val="00314D57"/>
    <w:rsid w:val="00314D88"/>
    <w:rsid w:val="0031511A"/>
    <w:rsid w:val="003154B5"/>
    <w:rsid w:val="003156B5"/>
    <w:rsid w:val="00315CF8"/>
    <w:rsid w:val="00315D1A"/>
    <w:rsid w:val="00315F98"/>
    <w:rsid w:val="00316380"/>
    <w:rsid w:val="00316773"/>
    <w:rsid w:val="003167E4"/>
    <w:rsid w:val="00316B3A"/>
    <w:rsid w:val="00316B8C"/>
    <w:rsid w:val="00316C51"/>
    <w:rsid w:val="00316ED2"/>
    <w:rsid w:val="00316F94"/>
    <w:rsid w:val="003172B1"/>
    <w:rsid w:val="0031746B"/>
    <w:rsid w:val="00317778"/>
    <w:rsid w:val="00320006"/>
    <w:rsid w:val="0032007A"/>
    <w:rsid w:val="00320244"/>
    <w:rsid w:val="00320422"/>
    <w:rsid w:val="0032061C"/>
    <w:rsid w:val="00320826"/>
    <w:rsid w:val="003209D4"/>
    <w:rsid w:val="00320AE6"/>
    <w:rsid w:val="00320B16"/>
    <w:rsid w:val="00320B87"/>
    <w:rsid w:val="00320DAE"/>
    <w:rsid w:val="00320E25"/>
    <w:rsid w:val="00321245"/>
    <w:rsid w:val="003212E2"/>
    <w:rsid w:val="003213AE"/>
    <w:rsid w:val="003215D1"/>
    <w:rsid w:val="00321656"/>
    <w:rsid w:val="003218AB"/>
    <w:rsid w:val="00321ED7"/>
    <w:rsid w:val="00322057"/>
    <w:rsid w:val="00322126"/>
    <w:rsid w:val="00322204"/>
    <w:rsid w:val="003224AF"/>
    <w:rsid w:val="0032273A"/>
    <w:rsid w:val="00322E44"/>
    <w:rsid w:val="00322EDA"/>
    <w:rsid w:val="00322FDD"/>
    <w:rsid w:val="0032325A"/>
    <w:rsid w:val="003235DC"/>
    <w:rsid w:val="00323A40"/>
    <w:rsid w:val="00323DC5"/>
    <w:rsid w:val="0032418C"/>
    <w:rsid w:val="003242C1"/>
    <w:rsid w:val="003242C7"/>
    <w:rsid w:val="00324458"/>
    <w:rsid w:val="00324529"/>
    <w:rsid w:val="00324638"/>
    <w:rsid w:val="0032473D"/>
    <w:rsid w:val="00324744"/>
    <w:rsid w:val="00324873"/>
    <w:rsid w:val="0032493B"/>
    <w:rsid w:val="0032495F"/>
    <w:rsid w:val="00324B3F"/>
    <w:rsid w:val="00325195"/>
    <w:rsid w:val="003253FC"/>
    <w:rsid w:val="0032554A"/>
    <w:rsid w:val="00325781"/>
    <w:rsid w:val="00326073"/>
    <w:rsid w:val="003261CE"/>
    <w:rsid w:val="00326487"/>
    <w:rsid w:val="003269FE"/>
    <w:rsid w:val="00326A1C"/>
    <w:rsid w:val="00326E17"/>
    <w:rsid w:val="00326E6C"/>
    <w:rsid w:val="00327442"/>
    <w:rsid w:val="003274D7"/>
    <w:rsid w:val="003276BE"/>
    <w:rsid w:val="00327722"/>
    <w:rsid w:val="00327809"/>
    <w:rsid w:val="00327C39"/>
    <w:rsid w:val="00327E42"/>
    <w:rsid w:val="00330117"/>
    <w:rsid w:val="0033013C"/>
    <w:rsid w:val="00330287"/>
    <w:rsid w:val="00330494"/>
    <w:rsid w:val="0033069A"/>
    <w:rsid w:val="0033083C"/>
    <w:rsid w:val="0033091A"/>
    <w:rsid w:val="00330C05"/>
    <w:rsid w:val="00330CC5"/>
    <w:rsid w:val="00330DE8"/>
    <w:rsid w:val="003312B5"/>
    <w:rsid w:val="003312F5"/>
    <w:rsid w:val="00331584"/>
    <w:rsid w:val="003319AD"/>
    <w:rsid w:val="00331BA4"/>
    <w:rsid w:val="00331BB6"/>
    <w:rsid w:val="00331CCD"/>
    <w:rsid w:val="00331CF4"/>
    <w:rsid w:val="00331E12"/>
    <w:rsid w:val="003322FC"/>
    <w:rsid w:val="003325F2"/>
    <w:rsid w:val="00332E44"/>
    <w:rsid w:val="00332FE8"/>
    <w:rsid w:val="00333008"/>
    <w:rsid w:val="0033306D"/>
    <w:rsid w:val="00333121"/>
    <w:rsid w:val="003332B1"/>
    <w:rsid w:val="003332CB"/>
    <w:rsid w:val="003332D4"/>
    <w:rsid w:val="00333584"/>
    <w:rsid w:val="003338CE"/>
    <w:rsid w:val="00333C12"/>
    <w:rsid w:val="00334756"/>
    <w:rsid w:val="0033477E"/>
    <w:rsid w:val="003349BE"/>
    <w:rsid w:val="00334A95"/>
    <w:rsid w:val="00335463"/>
    <w:rsid w:val="00335620"/>
    <w:rsid w:val="00335827"/>
    <w:rsid w:val="003358C3"/>
    <w:rsid w:val="00335B78"/>
    <w:rsid w:val="00335FD7"/>
    <w:rsid w:val="00336632"/>
    <w:rsid w:val="003367A6"/>
    <w:rsid w:val="00336B85"/>
    <w:rsid w:val="00337002"/>
    <w:rsid w:val="0033791C"/>
    <w:rsid w:val="00337AAD"/>
    <w:rsid w:val="00337BB1"/>
    <w:rsid w:val="00337EA7"/>
    <w:rsid w:val="00337FE5"/>
    <w:rsid w:val="00337FF5"/>
    <w:rsid w:val="003403E0"/>
    <w:rsid w:val="00340639"/>
    <w:rsid w:val="00340835"/>
    <w:rsid w:val="00340ABE"/>
    <w:rsid w:val="00340CF0"/>
    <w:rsid w:val="00340D1F"/>
    <w:rsid w:val="00341487"/>
    <w:rsid w:val="00341602"/>
    <w:rsid w:val="0034165B"/>
    <w:rsid w:val="0034178C"/>
    <w:rsid w:val="003418EE"/>
    <w:rsid w:val="00341958"/>
    <w:rsid w:val="00341A65"/>
    <w:rsid w:val="003424C5"/>
    <w:rsid w:val="0034262A"/>
    <w:rsid w:val="00342767"/>
    <w:rsid w:val="0034278F"/>
    <w:rsid w:val="00342855"/>
    <w:rsid w:val="003429BC"/>
    <w:rsid w:val="00342AF8"/>
    <w:rsid w:val="00342B4F"/>
    <w:rsid w:val="00342C65"/>
    <w:rsid w:val="00342ED3"/>
    <w:rsid w:val="003435B3"/>
    <w:rsid w:val="00343D12"/>
    <w:rsid w:val="00343D99"/>
    <w:rsid w:val="003443AC"/>
    <w:rsid w:val="00344497"/>
    <w:rsid w:val="003446BB"/>
    <w:rsid w:val="003446C9"/>
    <w:rsid w:val="00344C9D"/>
    <w:rsid w:val="00344EF0"/>
    <w:rsid w:val="00345027"/>
    <w:rsid w:val="0034506F"/>
    <w:rsid w:val="0034510A"/>
    <w:rsid w:val="00345365"/>
    <w:rsid w:val="00345824"/>
    <w:rsid w:val="003458D1"/>
    <w:rsid w:val="00345ABF"/>
    <w:rsid w:val="00346228"/>
    <w:rsid w:val="00346531"/>
    <w:rsid w:val="00346A7C"/>
    <w:rsid w:val="00346C0C"/>
    <w:rsid w:val="00346F3F"/>
    <w:rsid w:val="0034703B"/>
    <w:rsid w:val="00347086"/>
    <w:rsid w:val="00347246"/>
    <w:rsid w:val="00347267"/>
    <w:rsid w:val="003475D8"/>
    <w:rsid w:val="00347783"/>
    <w:rsid w:val="00347888"/>
    <w:rsid w:val="0034798A"/>
    <w:rsid w:val="00347993"/>
    <w:rsid w:val="00347DD9"/>
    <w:rsid w:val="00347E1F"/>
    <w:rsid w:val="0035000C"/>
    <w:rsid w:val="00350549"/>
    <w:rsid w:val="00350736"/>
    <w:rsid w:val="00350833"/>
    <w:rsid w:val="0035083A"/>
    <w:rsid w:val="003508A7"/>
    <w:rsid w:val="00350BBF"/>
    <w:rsid w:val="0035101A"/>
    <w:rsid w:val="0035122B"/>
    <w:rsid w:val="003518B3"/>
    <w:rsid w:val="00351B18"/>
    <w:rsid w:val="00352ABE"/>
    <w:rsid w:val="00352C17"/>
    <w:rsid w:val="0035305D"/>
    <w:rsid w:val="003538D4"/>
    <w:rsid w:val="00353A27"/>
    <w:rsid w:val="00353A3F"/>
    <w:rsid w:val="00353AA3"/>
    <w:rsid w:val="00353BD9"/>
    <w:rsid w:val="00353F5B"/>
    <w:rsid w:val="0035456A"/>
    <w:rsid w:val="00354920"/>
    <w:rsid w:val="00354B24"/>
    <w:rsid w:val="00354CD5"/>
    <w:rsid w:val="003551AC"/>
    <w:rsid w:val="0035544C"/>
    <w:rsid w:val="003555C1"/>
    <w:rsid w:val="00355741"/>
    <w:rsid w:val="00355BD7"/>
    <w:rsid w:val="0035628D"/>
    <w:rsid w:val="003564D8"/>
    <w:rsid w:val="00356624"/>
    <w:rsid w:val="0035688B"/>
    <w:rsid w:val="00356A98"/>
    <w:rsid w:val="00356AEF"/>
    <w:rsid w:val="00356C77"/>
    <w:rsid w:val="00356D6B"/>
    <w:rsid w:val="00356F31"/>
    <w:rsid w:val="00357113"/>
    <w:rsid w:val="003575F3"/>
    <w:rsid w:val="003576B0"/>
    <w:rsid w:val="003577EA"/>
    <w:rsid w:val="00357BB2"/>
    <w:rsid w:val="00357BBE"/>
    <w:rsid w:val="00357F44"/>
    <w:rsid w:val="00360105"/>
    <w:rsid w:val="003602C2"/>
    <w:rsid w:val="003608F3"/>
    <w:rsid w:val="003609E1"/>
    <w:rsid w:val="00360DD8"/>
    <w:rsid w:val="00361287"/>
    <w:rsid w:val="003612FD"/>
    <w:rsid w:val="0036137F"/>
    <w:rsid w:val="003619FB"/>
    <w:rsid w:val="00361C60"/>
    <w:rsid w:val="003621D0"/>
    <w:rsid w:val="00362213"/>
    <w:rsid w:val="003622AA"/>
    <w:rsid w:val="00362401"/>
    <w:rsid w:val="00362533"/>
    <w:rsid w:val="0036255F"/>
    <w:rsid w:val="003628CE"/>
    <w:rsid w:val="00363032"/>
    <w:rsid w:val="00363122"/>
    <w:rsid w:val="003631CB"/>
    <w:rsid w:val="003633D5"/>
    <w:rsid w:val="00363580"/>
    <w:rsid w:val="00363826"/>
    <w:rsid w:val="003639F9"/>
    <w:rsid w:val="00363B18"/>
    <w:rsid w:val="00363F78"/>
    <w:rsid w:val="003640FE"/>
    <w:rsid w:val="0036416A"/>
    <w:rsid w:val="0036434B"/>
    <w:rsid w:val="00364B18"/>
    <w:rsid w:val="00364B8E"/>
    <w:rsid w:val="003650FE"/>
    <w:rsid w:val="0036545E"/>
    <w:rsid w:val="003654C7"/>
    <w:rsid w:val="003655BD"/>
    <w:rsid w:val="00365C4D"/>
    <w:rsid w:val="0036622A"/>
    <w:rsid w:val="003665F1"/>
    <w:rsid w:val="00366684"/>
    <w:rsid w:val="00366738"/>
    <w:rsid w:val="003667A3"/>
    <w:rsid w:val="00366B13"/>
    <w:rsid w:val="00366D4F"/>
    <w:rsid w:val="00366D54"/>
    <w:rsid w:val="00366D8F"/>
    <w:rsid w:val="00366DBE"/>
    <w:rsid w:val="00367142"/>
    <w:rsid w:val="003673D6"/>
    <w:rsid w:val="0036742F"/>
    <w:rsid w:val="00367474"/>
    <w:rsid w:val="00367DD1"/>
    <w:rsid w:val="00367E2F"/>
    <w:rsid w:val="003702B2"/>
    <w:rsid w:val="00370390"/>
    <w:rsid w:val="00370482"/>
    <w:rsid w:val="0037074F"/>
    <w:rsid w:val="0037091E"/>
    <w:rsid w:val="00370B5D"/>
    <w:rsid w:val="00370E75"/>
    <w:rsid w:val="00370F0B"/>
    <w:rsid w:val="00371423"/>
    <w:rsid w:val="003714E1"/>
    <w:rsid w:val="0037164D"/>
    <w:rsid w:val="003716D6"/>
    <w:rsid w:val="00371AEB"/>
    <w:rsid w:val="00372401"/>
    <w:rsid w:val="003724EE"/>
    <w:rsid w:val="003725F7"/>
    <w:rsid w:val="0037270C"/>
    <w:rsid w:val="0037288B"/>
    <w:rsid w:val="00372DCC"/>
    <w:rsid w:val="00372F23"/>
    <w:rsid w:val="00372F49"/>
    <w:rsid w:val="0037315C"/>
    <w:rsid w:val="003731D8"/>
    <w:rsid w:val="0037360F"/>
    <w:rsid w:val="003738D1"/>
    <w:rsid w:val="00373A9A"/>
    <w:rsid w:val="00373B4A"/>
    <w:rsid w:val="00373BEF"/>
    <w:rsid w:val="00373C0A"/>
    <w:rsid w:val="00374350"/>
    <w:rsid w:val="00374511"/>
    <w:rsid w:val="0037465F"/>
    <w:rsid w:val="00374709"/>
    <w:rsid w:val="003748CC"/>
    <w:rsid w:val="00374956"/>
    <w:rsid w:val="00374A7A"/>
    <w:rsid w:val="00374C39"/>
    <w:rsid w:val="00375183"/>
    <w:rsid w:val="003751C6"/>
    <w:rsid w:val="00375410"/>
    <w:rsid w:val="003756E4"/>
    <w:rsid w:val="003757E6"/>
    <w:rsid w:val="00375898"/>
    <w:rsid w:val="00375927"/>
    <w:rsid w:val="003759D0"/>
    <w:rsid w:val="00375D1A"/>
    <w:rsid w:val="00376107"/>
    <w:rsid w:val="00376262"/>
    <w:rsid w:val="0037632F"/>
    <w:rsid w:val="00376556"/>
    <w:rsid w:val="00376577"/>
    <w:rsid w:val="003767CF"/>
    <w:rsid w:val="003768BE"/>
    <w:rsid w:val="00376B3E"/>
    <w:rsid w:val="00377014"/>
    <w:rsid w:val="00377093"/>
    <w:rsid w:val="003770A5"/>
    <w:rsid w:val="003771C3"/>
    <w:rsid w:val="0037746B"/>
    <w:rsid w:val="003776BC"/>
    <w:rsid w:val="003778AE"/>
    <w:rsid w:val="00377C19"/>
    <w:rsid w:val="00377E5B"/>
    <w:rsid w:val="00377ED0"/>
    <w:rsid w:val="00380264"/>
    <w:rsid w:val="0038064F"/>
    <w:rsid w:val="0038089C"/>
    <w:rsid w:val="0038096B"/>
    <w:rsid w:val="00380A9B"/>
    <w:rsid w:val="003814D0"/>
    <w:rsid w:val="003815EC"/>
    <w:rsid w:val="00381CCF"/>
    <w:rsid w:val="00381FC9"/>
    <w:rsid w:val="00382757"/>
    <w:rsid w:val="0038275D"/>
    <w:rsid w:val="00382BC9"/>
    <w:rsid w:val="00382E63"/>
    <w:rsid w:val="00383091"/>
    <w:rsid w:val="003830E8"/>
    <w:rsid w:val="00383409"/>
    <w:rsid w:val="00383730"/>
    <w:rsid w:val="0038376D"/>
    <w:rsid w:val="003839B7"/>
    <w:rsid w:val="00384198"/>
    <w:rsid w:val="003841C5"/>
    <w:rsid w:val="00384221"/>
    <w:rsid w:val="003842B6"/>
    <w:rsid w:val="00384605"/>
    <w:rsid w:val="00384796"/>
    <w:rsid w:val="00384B92"/>
    <w:rsid w:val="00384D2C"/>
    <w:rsid w:val="0038505E"/>
    <w:rsid w:val="0038514A"/>
    <w:rsid w:val="003854A5"/>
    <w:rsid w:val="00385510"/>
    <w:rsid w:val="00385574"/>
    <w:rsid w:val="0038584D"/>
    <w:rsid w:val="003858C8"/>
    <w:rsid w:val="00385C0F"/>
    <w:rsid w:val="00386462"/>
    <w:rsid w:val="003866B7"/>
    <w:rsid w:val="0038676F"/>
    <w:rsid w:val="00386990"/>
    <w:rsid w:val="003869D6"/>
    <w:rsid w:val="003869E9"/>
    <w:rsid w:val="00386CB4"/>
    <w:rsid w:val="00386D80"/>
    <w:rsid w:val="003872C6"/>
    <w:rsid w:val="00387374"/>
    <w:rsid w:val="00387524"/>
    <w:rsid w:val="003878AD"/>
    <w:rsid w:val="00387D48"/>
    <w:rsid w:val="00390054"/>
    <w:rsid w:val="00390904"/>
    <w:rsid w:val="00390E0D"/>
    <w:rsid w:val="00390FF9"/>
    <w:rsid w:val="00391458"/>
    <w:rsid w:val="003914A1"/>
    <w:rsid w:val="00391E68"/>
    <w:rsid w:val="00392521"/>
    <w:rsid w:val="00392618"/>
    <w:rsid w:val="003929B8"/>
    <w:rsid w:val="00392D56"/>
    <w:rsid w:val="00392FDA"/>
    <w:rsid w:val="00393030"/>
    <w:rsid w:val="00393122"/>
    <w:rsid w:val="0039334E"/>
    <w:rsid w:val="003934EE"/>
    <w:rsid w:val="003935A3"/>
    <w:rsid w:val="003935F6"/>
    <w:rsid w:val="003938EB"/>
    <w:rsid w:val="00393ABD"/>
    <w:rsid w:val="00393C9A"/>
    <w:rsid w:val="00393F4D"/>
    <w:rsid w:val="003940B4"/>
    <w:rsid w:val="00394423"/>
    <w:rsid w:val="003945A4"/>
    <w:rsid w:val="003947F5"/>
    <w:rsid w:val="00394809"/>
    <w:rsid w:val="00394852"/>
    <w:rsid w:val="00394A7E"/>
    <w:rsid w:val="00394A83"/>
    <w:rsid w:val="0039550E"/>
    <w:rsid w:val="00395952"/>
    <w:rsid w:val="00395A0F"/>
    <w:rsid w:val="00395A19"/>
    <w:rsid w:val="00395AD5"/>
    <w:rsid w:val="00395B79"/>
    <w:rsid w:val="00395FA3"/>
    <w:rsid w:val="00396115"/>
    <w:rsid w:val="0039626C"/>
    <w:rsid w:val="003964C1"/>
    <w:rsid w:val="003964E6"/>
    <w:rsid w:val="0039665C"/>
    <w:rsid w:val="003968F4"/>
    <w:rsid w:val="0039690B"/>
    <w:rsid w:val="00396B91"/>
    <w:rsid w:val="00396D46"/>
    <w:rsid w:val="00396D95"/>
    <w:rsid w:val="00396DB7"/>
    <w:rsid w:val="003972C7"/>
    <w:rsid w:val="00397AE7"/>
    <w:rsid w:val="00397EE7"/>
    <w:rsid w:val="003A03C2"/>
    <w:rsid w:val="003A0526"/>
    <w:rsid w:val="003A05AB"/>
    <w:rsid w:val="003A0CAF"/>
    <w:rsid w:val="003A0D5C"/>
    <w:rsid w:val="003A0EEE"/>
    <w:rsid w:val="003A0F49"/>
    <w:rsid w:val="003A115B"/>
    <w:rsid w:val="003A1364"/>
    <w:rsid w:val="003A137E"/>
    <w:rsid w:val="003A1583"/>
    <w:rsid w:val="003A1649"/>
    <w:rsid w:val="003A1A1D"/>
    <w:rsid w:val="003A1CB8"/>
    <w:rsid w:val="003A1EA6"/>
    <w:rsid w:val="003A1EE0"/>
    <w:rsid w:val="003A2347"/>
    <w:rsid w:val="003A24FD"/>
    <w:rsid w:val="003A252A"/>
    <w:rsid w:val="003A2711"/>
    <w:rsid w:val="003A2A46"/>
    <w:rsid w:val="003A2E5C"/>
    <w:rsid w:val="003A3585"/>
    <w:rsid w:val="003A3588"/>
    <w:rsid w:val="003A3BB7"/>
    <w:rsid w:val="003A3CB0"/>
    <w:rsid w:val="003A406F"/>
    <w:rsid w:val="003A40E5"/>
    <w:rsid w:val="003A41BB"/>
    <w:rsid w:val="003A4406"/>
    <w:rsid w:val="003A45A2"/>
    <w:rsid w:val="003A47A4"/>
    <w:rsid w:val="003A4A53"/>
    <w:rsid w:val="003A4B65"/>
    <w:rsid w:val="003A4E6A"/>
    <w:rsid w:val="003A51E6"/>
    <w:rsid w:val="003A52D3"/>
    <w:rsid w:val="003A5461"/>
    <w:rsid w:val="003A5742"/>
    <w:rsid w:val="003A59B6"/>
    <w:rsid w:val="003A5D97"/>
    <w:rsid w:val="003A61B0"/>
    <w:rsid w:val="003A632A"/>
    <w:rsid w:val="003A6431"/>
    <w:rsid w:val="003A6440"/>
    <w:rsid w:val="003A6BC6"/>
    <w:rsid w:val="003A6CA9"/>
    <w:rsid w:val="003A70D1"/>
    <w:rsid w:val="003A7182"/>
    <w:rsid w:val="003A7452"/>
    <w:rsid w:val="003A74C5"/>
    <w:rsid w:val="003A7567"/>
    <w:rsid w:val="003A7B0C"/>
    <w:rsid w:val="003A7F08"/>
    <w:rsid w:val="003B0D45"/>
    <w:rsid w:val="003B0FF5"/>
    <w:rsid w:val="003B112A"/>
    <w:rsid w:val="003B1272"/>
    <w:rsid w:val="003B19F4"/>
    <w:rsid w:val="003B1E36"/>
    <w:rsid w:val="003B1E42"/>
    <w:rsid w:val="003B1F29"/>
    <w:rsid w:val="003B207E"/>
    <w:rsid w:val="003B2209"/>
    <w:rsid w:val="003B245E"/>
    <w:rsid w:val="003B26E8"/>
    <w:rsid w:val="003B2732"/>
    <w:rsid w:val="003B27A4"/>
    <w:rsid w:val="003B2F5E"/>
    <w:rsid w:val="003B354A"/>
    <w:rsid w:val="003B35CF"/>
    <w:rsid w:val="003B3950"/>
    <w:rsid w:val="003B3A25"/>
    <w:rsid w:val="003B3AC5"/>
    <w:rsid w:val="003B461E"/>
    <w:rsid w:val="003B470E"/>
    <w:rsid w:val="003B4798"/>
    <w:rsid w:val="003B4B01"/>
    <w:rsid w:val="003B52FE"/>
    <w:rsid w:val="003B54E3"/>
    <w:rsid w:val="003B55F8"/>
    <w:rsid w:val="003B5720"/>
    <w:rsid w:val="003B59FE"/>
    <w:rsid w:val="003B5A53"/>
    <w:rsid w:val="003B6047"/>
    <w:rsid w:val="003B616F"/>
    <w:rsid w:val="003B6234"/>
    <w:rsid w:val="003B64BD"/>
    <w:rsid w:val="003B65C0"/>
    <w:rsid w:val="003B663B"/>
    <w:rsid w:val="003B6895"/>
    <w:rsid w:val="003B68CE"/>
    <w:rsid w:val="003B68F5"/>
    <w:rsid w:val="003B6A12"/>
    <w:rsid w:val="003B6D5A"/>
    <w:rsid w:val="003B760D"/>
    <w:rsid w:val="003B77B8"/>
    <w:rsid w:val="003B7A28"/>
    <w:rsid w:val="003B7E60"/>
    <w:rsid w:val="003C007B"/>
    <w:rsid w:val="003C024E"/>
    <w:rsid w:val="003C02AD"/>
    <w:rsid w:val="003C0387"/>
    <w:rsid w:val="003C03AB"/>
    <w:rsid w:val="003C0B0A"/>
    <w:rsid w:val="003C0F08"/>
    <w:rsid w:val="003C0F89"/>
    <w:rsid w:val="003C10FB"/>
    <w:rsid w:val="003C1203"/>
    <w:rsid w:val="003C13BC"/>
    <w:rsid w:val="003C155B"/>
    <w:rsid w:val="003C18AD"/>
    <w:rsid w:val="003C195A"/>
    <w:rsid w:val="003C19CE"/>
    <w:rsid w:val="003C1B06"/>
    <w:rsid w:val="003C1F62"/>
    <w:rsid w:val="003C215B"/>
    <w:rsid w:val="003C2238"/>
    <w:rsid w:val="003C2450"/>
    <w:rsid w:val="003C24E6"/>
    <w:rsid w:val="003C2722"/>
    <w:rsid w:val="003C2AA9"/>
    <w:rsid w:val="003C2AEF"/>
    <w:rsid w:val="003C2C76"/>
    <w:rsid w:val="003C3470"/>
    <w:rsid w:val="003C3A6E"/>
    <w:rsid w:val="003C3C8E"/>
    <w:rsid w:val="003C4BB0"/>
    <w:rsid w:val="003C519F"/>
    <w:rsid w:val="003C59D3"/>
    <w:rsid w:val="003C5BEB"/>
    <w:rsid w:val="003C5E7E"/>
    <w:rsid w:val="003C6135"/>
    <w:rsid w:val="003C620C"/>
    <w:rsid w:val="003C6301"/>
    <w:rsid w:val="003C637D"/>
    <w:rsid w:val="003C6645"/>
    <w:rsid w:val="003C66C4"/>
    <w:rsid w:val="003C67A7"/>
    <w:rsid w:val="003C6A26"/>
    <w:rsid w:val="003C6CA0"/>
    <w:rsid w:val="003C6CB8"/>
    <w:rsid w:val="003C704E"/>
    <w:rsid w:val="003C7249"/>
    <w:rsid w:val="003C75B3"/>
    <w:rsid w:val="003C7707"/>
    <w:rsid w:val="003C7940"/>
    <w:rsid w:val="003C7C2B"/>
    <w:rsid w:val="003C7C37"/>
    <w:rsid w:val="003C7E3C"/>
    <w:rsid w:val="003D0188"/>
    <w:rsid w:val="003D052D"/>
    <w:rsid w:val="003D064C"/>
    <w:rsid w:val="003D0AD5"/>
    <w:rsid w:val="003D0C69"/>
    <w:rsid w:val="003D0CC6"/>
    <w:rsid w:val="003D0EF6"/>
    <w:rsid w:val="003D147A"/>
    <w:rsid w:val="003D1807"/>
    <w:rsid w:val="003D195B"/>
    <w:rsid w:val="003D1B88"/>
    <w:rsid w:val="003D1C14"/>
    <w:rsid w:val="003D1E9A"/>
    <w:rsid w:val="003D1F6B"/>
    <w:rsid w:val="003D2002"/>
    <w:rsid w:val="003D2017"/>
    <w:rsid w:val="003D2043"/>
    <w:rsid w:val="003D232F"/>
    <w:rsid w:val="003D240A"/>
    <w:rsid w:val="003D260F"/>
    <w:rsid w:val="003D2984"/>
    <w:rsid w:val="003D2A63"/>
    <w:rsid w:val="003D2FDD"/>
    <w:rsid w:val="003D3124"/>
    <w:rsid w:val="003D316D"/>
    <w:rsid w:val="003D32D3"/>
    <w:rsid w:val="003D35D7"/>
    <w:rsid w:val="003D397E"/>
    <w:rsid w:val="003D3DE2"/>
    <w:rsid w:val="003D3FAE"/>
    <w:rsid w:val="003D3FB1"/>
    <w:rsid w:val="003D4D51"/>
    <w:rsid w:val="003D507B"/>
    <w:rsid w:val="003D5313"/>
    <w:rsid w:val="003D5357"/>
    <w:rsid w:val="003D5580"/>
    <w:rsid w:val="003D586B"/>
    <w:rsid w:val="003D5B70"/>
    <w:rsid w:val="003D5C58"/>
    <w:rsid w:val="003D6156"/>
    <w:rsid w:val="003D62A8"/>
    <w:rsid w:val="003D662F"/>
    <w:rsid w:val="003D6753"/>
    <w:rsid w:val="003D694D"/>
    <w:rsid w:val="003D6971"/>
    <w:rsid w:val="003D6D64"/>
    <w:rsid w:val="003D6DFC"/>
    <w:rsid w:val="003D716F"/>
    <w:rsid w:val="003D7254"/>
    <w:rsid w:val="003D7267"/>
    <w:rsid w:val="003D7321"/>
    <w:rsid w:val="003D73C5"/>
    <w:rsid w:val="003D787D"/>
    <w:rsid w:val="003E001A"/>
    <w:rsid w:val="003E03CE"/>
    <w:rsid w:val="003E06E1"/>
    <w:rsid w:val="003E072D"/>
    <w:rsid w:val="003E0C04"/>
    <w:rsid w:val="003E0E31"/>
    <w:rsid w:val="003E11BB"/>
    <w:rsid w:val="003E13D5"/>
    <w:rsid w:val="003E1438"/>
    <w:rsid w:val="003E15E0"/>
    <w:rsid w:val="003E18C7"/>
    <w:rsid w:val="003E1FDB"/>
    <w:rsid w:val="003E2028"/>
    <w:rsid w:val="003E2220"/>
    <w:rsid w:val="003E2315"/>
    <w:rsid w:val="003E26E1"/>
    <w:rsid w:val="003E2867"/>
    <w:rsid w:val="003E2E9A"/>
    <w:rsid w:val="003E323B"/>
    <w:rsid w:val="003E3371"/>
    <w:rsid w:val="003E3472"/>
    <w:rsid w:val="003E36CB"/>
    <w:rsid w:val="003E393E"/>
    <w:rsid w:val="003E3E7E"/>
    <w:rsid w:val="003E3EBF"/>
    <w:rsid w:val="003E4017"/>
    <w:rsid w:val="003E4038"/>
    <w:rsid w:val="003E4064"/>
    <w:rsid w:val="003E428F"/>
    <w:rsid w:val="003E4964"/>
    <w:rsid w:val="003E4ACF"/>
    <w:rsid w:val="003E4B57"/>
    <w:rsid w:val="003E4B9C"/>
    <w:rsid w:val="003E4EC1"/>
    <w:rsid w:val="003E51CE"/>
    <w:rsid w:val="003E555A"/>
    <w:rsid w:val="003E5721"/>
    <w:rsid w:val="003E573A"/>
    <w:rsid w:val="003E5B25"/>
    <w:rsid w:val="003E5ED8"/>
    <w:rsid w:val="003E6088"/>
    <w:rsid w:val="003E6172"/>
    <w:rsid w:val="003E629B"/>
    <w:rsid w:val="003E62E4"/>
    <w:rsid w:val="003E6589"/>
    <w:rsid w:val="003E669C"/>
    <w:rsid w:val="003E6D2F"/>
    <w:rsid w:val="003E6EDF"/>
    <w:rsid w:val="003E70A4"/>
    <w:rsid w:val="003E7403"/>
    <w:rsid w:val="003E7715"/>
    <w:rsid w:val="003E7769"/>
    <w:rsid w:val="003E7BF8"/>
    <w:rsid w:val="003E7DF3"/>
    <w:rsid w:val="003E7F20"/>
    <w:rsid w:val="003E7FA1"/>
    <w:rsid w:val="003F0054"/>
    <w:rsid w:val="003F02BB"/>
    <w:rsid w:val="003F02E6"/>
    <w:rsid w:val="003F072D"/>
    <w:rsid w:val="003F081F"/>
    <w:rsid w:val="003F08F9"/>
    <w:rsid w:val="003F0943"/>
    <w:rsid w:val="003F0F76"/>
    <w:rsid w:val="003F120D"/>
    <w:rsid w:val="003F128C"/>
    <w:rsid w:val="003F138D"/>
    <w:rsid w:val="003F13E8"/>
    <w:rsid w:val="003F1584"/>
    <w:rsid w:val="003F1822"/>
    <w:rsid w:val="003F1A39"/>
    <w:rsid w:val="003F1D38"/>
    <w:rsid w:val="003F20EA"/>
    <w:rsid w:val="003F2596"/>
    <w:rsid w:val="003F25C9"/>
    <w:rsid w:val="003F2754"/>
    <w:rsid w:val="003F2B54"/>
    <w:rsid w:val="003F2C84"/>
    <w:rsid w:val="003F2D23"/>
    <w:rsid w:val="003F32B5"/>
    <w:rsid w:val="003F34A9"/>
    <w:rsid w:val="003F3556"/>
    <w:rsid w:val="003F35CB"/>
    <w:rsid w:val="003F3D1D"/>
    <w:rsid w:val="003F3F49"/>
    <w:rsid w:val="003F4125"/>
    <w:rsid w:val="003F45FF"/>
    <w:rsid w:val="003F5A1C"/>
    <w:rsid w:val="003F5F54"/>
    <w:rsid w:val="003F5F62"/>
    <w:rsid w:val="003F5F67"/>
    <w:rsid w:val="003F63BB"/>
    <w:rsid w:val="003F63DE"/>
    <w:rsid w:val="003F66D1"/>
    <w:rsid w:val="003F75AF"/>
    <w:rsid w:val="003F7A0B"/>
    <w:rsid w:val="003F7AC4"/>
    <w:rsid w:val="003F7C10"/>
    <w:rsid w:val="003F7D77"/>
    <w:rsid w:val="003F7D8B"/>
    <w:rsid w:val="00400157"/>
    <w:rsid w:val="004002A6"/>
    <w:rsid w:val="00400398"/>
    <w:rsid w:val="0040045A"/>
    <w:rsid w:val="0040048C"/>
    <w:rsid w:val="00400666"/>
    <w:rsid w:val="004006E0"/>
    <w:rsid w:val="00400E28"/>
    <w:rsid w:val="004013AA"/>
    <w:rsid w:val="0040149A"/>
    <w:rsid w:val="004016B0"/>
    <w:rsid w:val="00401747"/>
    <w:rsid w:val="0040182E"/>
    <w:rsid w:val="00401FA4"/>
    <w:rsid w:val="00401FB2"/>
    <w:rsid w:val="0040216E"/>
    <w:rsid w:val="004021E4"/>
    <w:rsid w:val="00402363"/>
    <w:rsid w:val="004028D5"/>
    <w:rsid w:val="00402A89"/>
    <w:rsid w:val="00402D2C"/>
    <w:rsid w:val="00402DB8"/>
    <w:rsid w:val="004030FD"/>
    <w:rsid w:val="00403554"/>
    <w:rsid w:val="00403824"/>
    <w:rsid w:val="00403ADB"/>
    <w:rsid w:val="00403CE6"/>
    <w:rsid w:val="00403F3C"/>
    <w:rsid w:val="00403FDC"/>
    <w:rsid w:val="00404250"/>
    <w:rsid w:val="00404586"/>
    <w:rsid w:val="004048FC"/>
    <w:rsid w:val="00404F03"/>
    <w:rsid w:val="00404FFD"/>
    <w:rsid w:val="00405005"/>
    <w:rsid w:val="00405340"/>
    <w:rsid w:val="004055D2"/>
    <w:rsid w:val="00405736"/>
    <w:rsid w:val="004059AD"/>
    <w:rsid w:val="00405BC1"/>
    <w:rsid w:val="00405D46"/>
    <w:rsid w:val="004063BC"/>
    <w:rsid w:val="00406D3B"/>
    <w:rsid w:val="00406E1E"/>
    <w:rsid w:val="00407317"/>
    <w:rsid w:val="004075DF"/>
    <w:rsid w:val="00407677"/>
    <w:rsid w:val="0040778F"/>
    <w:rsid w:val="004077A6"/>
    <w:rsid w:val="004079BF"/>
    <w:rsid w:val="00407BCE"/>
    <w:rsid w:val="00410018"/>
    <w:rsid w:val="00410024"/>
    <w:rsid w:val="00410201"/>
    <w:rsid w:val="004102BD"/>
    <w:rsid w:val="00410746"/>
    <w:rsid w:val="00410B89"/>
    <w:rsid w:val="00410DB0"/>
    <w:rsid w:val="00410DFC"/>
    <w:rsid w:val="00411067"/>
    <w:rsid w:val="004112C8"/>
    <w:rsid w:val="00411616"/>
    <w:rsid w:val="0041175E"/>
    <w:rsid w:val="00411868"/>
    <w:rsid w:val="00411E22"/>
    <w:rsid w:val="0041202F"/>
    <w:rsid w:val="0041207F"/>
    <w:rsid w:val="0041239D"/>
    <w:rsid w:val="00412933"/>
    <w:rsid w:val="00412B92"/>
    <w:rsid w:val="00413260"/>
    <w:rsid w:val="00413770"/>
    <w:rsid w:val="00413D27"/>
    <w:rsid w:val="00413FD3"/>
    <w:rsid w:val="004145C0"/>
    <w:rsid w:val="00414720"/>
    <w:rsid w:val="0041484D"/>
    <w:rsid w:val="00414DDA"/>
    <w:rsid w:val="00414E8C"/>
    <w:rsid w:val="00415067"/>
    <w:rsid w:val="0041529D"/>
    <w:rsid w:val="004154C9"/>
    <w:rsid w:val="00415583"/>
    <w:rsid w:val="004156F5"/>
    <w:rsid w:val="004158C9"/>
    <w:rsid w:val="00415B76"/>
    <w:rsid w:val="00415C30"/>
    <w:rsid w:val="004160F0"/>
    <w:rsid w:val="00416D73"/>
    <w:rsid w:val="00416EE5"/>
    <w:rsid w:val="00416F9E"/>
    <w:rsid w:val="0041711C"/>
    <w:rsid w:val="004171C6"/>
    <w:rsid w:val="00417373"/>
    <w:rsid w:val="00417399"/>
    <w:rsid w:val="0041764C"/>
    <w:rsid w:val="00417920"/>
    <w:rsid w:val="004179C9"/>
    <w:rsid w:val="00417BC1"/>
    <w:rsid w:val="00417C4A"/>
    <w:rsid w:val="00417DA2"/>
    <w:rsid w:val="00417DD6"/>
    <w:rsid w:val="0042032B"/>
    <w:rsid w:val="00420374"/>
    <w:rsid w:val="00420709"/>
    <w:rsid w:val="00420A90"/>
    <w:rsid w:val="00420ABC"/>
    <w:rsid w:val="0042101E"/>
    <w:rsid w:val="0042143C"/>
    <w:rsid w:val="004214AB"/>
    <w:rsid w:val="00421631"/>
    <w:rsid w:val="00421F3B"/>
    <w:rsid w:val="00421F43"/>
    <w:rsid w:val="00422027"/>
    <w:rsid w:val="004221C8"/>
    <w:rsid w:val="0042228B"/>
    <w:rsid w:val="00422551"/>
    <w:rsid w:val="00422DA1"/>
    <w:rsid w:val="00422DCB"/>
    <w:rsid w:val="00422DE4"/>
    <w:rsid w:val="0042349A"/>
    <w:rsid w:val="00423664"/>
    <w:rsid w:val="004239D3"/>
    <w:rsid w:val="00423D70"/>
    <w:rsid w:val="00424064"/>
    <w:rsid w:val="004243E7"/>
    <w:rsid w:val="00424453"/>
    <w:rsid w:val="004244B2"/>
    <w:rsid w:val="0042478A"/>
    <w:rsid w:val="00424991"/>
    <w:rsid w:val="004250CE"/>
    <w:rsid w:val="004253BC"/>
    <w:rsid w:val="00425D34"/>
    <w:rsid w:val="004261B7"/>
    <w:rsid w:val="004262DA"/>
    <w:rsid w:val="004263D8"/>
    <w:rsid w:val="0042685B"/>
    <w:rsid w:val="00426978"/>
    <w:rsid w:val="00426C13"/>
    <w:rsid w:val="00426DB3"/>
    <w:rsid w:val="004271B0"/>
    <w:rsid w:val="0042756A"/>
    <w:rsid w:val="0042769B"/>
    <w:rsid w:val="004276F3"/>
    <w:rsid w:val="00427829"/>
    <w:rsid w:val="00427D3E"/>
    <w:rsid w:val="00427E3B"/>
    <w:rsid w:val="004300F5"/>
    <w:rsid w:val="00430223"/>
    <w:rsid w:val="0043046E"/>
    <w:rsid w:val="004304BB"/>
    <w:rsid w:val="0043058F"/>
    <w:rsid w:val="004305DB"/>
    <w:rsid w:val="00430946"/>
    <w:rsid w:val="00430A6D"/>
    <w:rsid w:val="00430DE8"/>
    <w:rsid w:val="0043103D"/>
    <w:rsid w:val="00431068"/>
    <w:rsid w:val="004310D7"/>
    <w:rsid w:val="00431358"/>
    <w:rsid w:val="004319D9"/>
    <w:rsid w:val="00431D78"/>
    <w:rsid w:val="00431DC2"/>
    <w:rsid w:val="00431EED"/>
    <w:rsid w:val="0043209D"/>
    <w:rsid w:val="00432149"/>
    <w:rsid w:val="00432183"/>
    <w:rsid w:val="00432391"/>
    <w:rsid w:val="0043251E"/>
    <w:rsid w:val="00432BF9"/>
    <w:rsid w:val="00432D1D"/>
    <w:rsid w:val="00432D1F"/>
    <w:rsid w:val="00433449"/>
    <w:rsid w:val="0043356D"/>
    <w:rsid w:val="00433598"/>
    <w:rsid w:val="00433D80"/>
    <w:rsid w:val="00433F6F"/>
    <w:rsid w:val="00433FAD"/>
    <w:rsid w:val="00433FB9"/>
    <w:rsid w:val="00434008"/>
    <w:rsid w:val="00434261"/>
    <w:rsid w:val="0043427E"/>
    <w:rsid w:val="0043459C"/>
    <w:rsid w:val="00434E48"/>
    <w:rsid w:val="00435128"/>
    <w:rsid w:val="00435146"/>
    <w:rsid w:val="004354A9"/>
    <w:rsid w:val="0043575D"/>
    <w:rsid w:val="00435878"/>
    <w:rsid w:val="00435B01"/>
    <w:rsid w:val="00435DA8"/>
    <w:rsid w:val="00435E62"/>
    <w:rsid w:val="004365D1"/>
    <w:rsid w:val="0043662E"/>
    <w:rsid w:val="00436CE0"/>
    <w:rsid w:val="00436FA8"/>
    <w:rsid w:val="00437015"/>
    <w:rsid w:val="0043712A"/>
    <w:rsid w:val="004371EE"/>
    <w:rsid w:val="004376FB"/>
    <w:rsid w:val="00437819"/>
    <w:rsid w:val="00437AF3"/>
    <w:rsid w:val="00437B9E"/>
    <w:rsid w:val="00437DB1"/>
    <w:rsid w:val="00437E87"/>
    <w:rsid w:val="0044007E"/>
    <w:rsid w:val="004401C5"/>
    <w:rsid w:val="00440384"/>
    <w:rsid w:val="00440563"/>
    <w:rsid w:val="0044124F"/>
    <w:rsid w:val="00441613"/>
    <w:rsid w:val="0044162D"/>
    <w:rsid w:val="00441824"/>
    <w:rsid w:val="00441D17"/>
    <w:rsid w:val="00441D93"/>
    <w:rsid w:val="00441DF0"/>
    <w:rsid w:val="004420A5"/>
    <w:rsid w:val="00442292"/>
    <w:rsid w:val="00442759"/>
    <w:rsid w:val="00442771"/>
    <w:rsid w:val="00442B03"/>
    <w:rsid w:val="00442B6C"/>
    <w:rsid w:val="00442C05"/>
    <w:rsid w:val="00443021"/>
    <w:rsid w:val="00443585"/>
    <w:rsid w:val="0044386D"/>
    <w:rsid w:val="004438DB"/>
    <w:rsid w:val="00443D38"/>
    <w:rsid w:val="004440C8"/>
    <w:rsid w:val="00444792"/>
    <w:rsid w:val="00444AE8"/>
    <w:rsid w:val="00444AF4"/>
    <w:rsid w:val="00444B50"/>
    <w:rsid w:val="00444CA7"/>
    <w:rsid w:val="004451C1"/>
    <w:rsid w:val="004453C9"/>
    <w:rsid w:val="004457B0"/>
    <w:rsid w:val="00445C70"/>
    <w:rsid w:val="004460E1"/>
    <w:rsid w:val="00446223"/>
    <w:rsid w:val="00446320"/>
    <w:rsid w:val="00446392"/>
    <w:rsid w:val="00446465"/>
    <w:rsid w:val="00446656"/>
    <w:rsid w:val="00446D31"/>
    <w:rsid w:val="00446E55"/>
    <w:rsid w:val="004470A7"/>
    <w:rsid w:val="00447477"/>
    <w:rsid w:val="004474F2"/>
    <w:rsid w:val="00447AA2"/>
    <w:rsid w:val="00447C78"/>
    <w:rsid w:val="00447D2B"/>
    <w:rsid w:val="00447D8C"/>
    <w:rsid w:val="00447DDA"/>
    <w:rsid w:val="00447E15"/>
    <w:rsid w:val="00450B3B"/>
    <w:rsid w:val="00450E75"/>
    <w:rsid w:val="00451069"/>
    <w:rsid w:val="004514B7"/>
    <w:rsid w:val="00451513"/>
    <w:rsid w:val="0045192A"/>
    <w:rsid w:val="004519DA"/>
    <w:rsid w:val="00451A37"/>
    <w:rsid w:val="00451BE5"/>
    <w:rsid w:val="00451CB4"/>
    <w:rsid w:val="00452230"/>
    <w:rsid w:val="00452298"/>
    <w:rsid w:val="00452331"/>
    <w:rsid w:val="004525C0"/>
    <w:rsid w:val="004525DE"/>
    <w:rsid w:val="0045266F"/>
    <w:rsid w:val="00452867"/>
    <w:rsid w:val="00453518"/>
    <w:rsid w:val="004535A0"/>
    <w:rsid w:val="00453E3D"/>
    <w:rsid w:val="00453EDC"/>
    <w:rsid w:val="0045461E"/>
    <w:rsid w:val="004547E1"/>
    <w:rsid w:val="00454DEF"/>
    <w:rsid w:val="00454FB5"/>
    <w:rsid w:val="004550ED"/>
    <w:rsid w:val="0045534C"/>
    <w:rsid w:val="00455357"/>
    <w:rsid w:val="004555DC"/>
    <w:rsid w:val="0045588C"/>
    <w:rsid w:val="004559E3"/>
    <w:rsid w:val="00455A99"/>
    <w:rsid w:val="00455C86"/>
    <w:rsid w:val="00455F5D"/>
    <w:rsid w:val="0045635B"/>
    <w:rsid w:val="00456688"/>
    <w:rsid w:val="0045668C"/>
    <w:rsid w:val="00456B40"/>
    <w:rsid w:val="00457021"/>
    <w:rsid w:val="0045711A"/>
    <w:rsid w:val="00457666"/>
    <w:rsid w:val="0045774B"/>
    <w:rsid w:val="0045795C"/>
    <w:rsid w:val="00457D17"/>
    <w:rsid w:val="004600CC"/>
    <w:rsid w:val="00460605"/>
    <w:rsid w:val="0046066E"/>
    <w:rsid w:val="004607EB"/>
    <w:rsid w:val="00460A32"/>
    <w:rsid w:val="00460C3B"/>
    <w:rsid w:val="00460DE2"/>
    <w:rsid w:val="0046132C"/>
    <w:rsid w:val="00461535"/>
    <w:rsid w:val="00461BD4"/>
    <w:rsid w:val="00461DDE"/>
    <w:rsid w:val="00461E1E"/>
    <w:rsid w:val="004622D5"/>
    <w:rsid w:val="004624CD"/>
    <w:rsid w:val="004628AD"/>
    <w:rsid w:val="00462AD1"/>
    <w:rsid w:val="00462BD8"/>
    <w:rsid w:val="00462C01"/>
    <w:rsid w:val="00462D3F"/>
    <w:rsid w:val="004632AC"/>
    <w:rsid w:val="0046361E"/>
    <w:rsid w:val="00463951"/>
    <w:rsid w:val="0046398C"/>
    <w:rsid w:val="004639A1"/>
    <w:rsid w:val="00463A03"/>
    <w:rsid w:val="00463BD0"/>
    <w:rsid w:val="00463CA9"/>
    <w:rsid w:val="00463E14"/>
    <w:rsid w:val="00463EDA"/>
    <w:rsid w:val="004645A3"/>
    <w:rsid w:val="00464924"/>
    <w:rsid w:val="00464B02"/>
    <w:rsid w:val="00464B35"/>
    <w:rsid w:val="00464BB4"/>
    <w:rsid w:val="00464CFC"/>
    <w:rsid w:val="00464D27"/>
    <w:rsid w:val="00464DA2"/>
    <w:rsid w:val="004652F2"/>
    <w:rsid w:val="00465441"/>
    <w:rsid w:val="004655D6"/>
    <w:rsid w:val="00465B28"/>
    <w:rsid w:val="00465B4F"/>
    <w:rsid w:val="00465DD3"/>
    <w:rsid w:val="00465EA2"/>
    <w:rsid w:val="004663F6"/>
    <w:rsid w:val="004665F7"/>
    <w:rsid w:val="00466755"/>
    <w:rsid w:val="004668B9"/>
    <w:rsid w:val="00466AA8"/>
    <w:rsid w:val="00466F4A"/>
    <w:rsid w:val="00466FD9"/>
    <w:rsid w:val="00467422"/>
    <w:rsid w:val="00467578"/>
    <w:rsid w:val="004675D1"/>
    <w:rsid w:val="004676DB"/>
    <w:rsid w:val="00467848"/>
    <w:rsid w:val="00467872"/>
    <w:rsid w:val="00467A6A"/>
    <w:rsid w:val="00467C42"/>
    <w:rsid w:val="00467CD7"/>
    <w:rsid w:val="004705AF"/>
    <w:rsid w:val="00470775"/>
    <w:rsid w:val="00470787"/>
    <w:rsid w:val="004707C2"/>
    <w:rsid w:val="004709F1"/>
    <w:rsid w:val="00470F9E"/>
    <w:rsid w:val="00471095"/>
    <w:rsid w:val="004713DF"/>
    <w:rsid w:val="004716DF"/>
    <w:rsid w:val="004716E2"/>
    <w:rsid w:val="00471A42"/>
    <w:rsid w:val="00471B7A"/>
    <w:rsid w:val="00471F5F"/>
    <w:rsid w:val="00471FB6"/>
    <w:rsid w:val="00471FD3"/>
    <w:rsid w:val="0047203C"/>
    <w:rsid w:val="0047213F"/>
    <w:rsid w:val="00472368"/>
    <w:rsid w:val="0047248A"/>
    <w:rsid w:val="0047259B"/>
    <w:rsid w:val="004727B2"/>
    <w:rsid w:val="00472AFD"/>
    <w:rsid w:val="00472E8A"/>
    <w:rsid w:val="00472EA1"/>
    <w:rsid w:val="00473101"/>
    <w:rsid w:val="00473748"/>
    <w:rsid w:val="0047391D"/>
    <w:rsid w:val="004741DD"/>
    <w:rsid w:val="00474325"/>
    <w:rsid w:val="00474424"/>
    <w:rsid w:val="004744B6"/>
    <w:rsid w:val="004744FA"/>
    <w:rsid w:val="0047486C"/>
    <w:rsid w:val="00474932"/>
    <w:rsid w:val="004753C9"/>
    <w:rsid w:val="004753EF"/>
    <w:rsid w:val="004754CD"/>
    <w:rsid w:val="00475AF0"/>
    <w:rsid w:val="00475BDD"/>
    <w:rsid w:val="00475D0A"/>
    <w:rsid w:val="00475F9A"/>
    <w:rsid w:val="004763C3"/>
    <w:rsid w:val="004765D5"/>
    <w:rsid w:val="004767E4"/>
    <w:rsid w:val="00476B8D"/>
    <w:rsid w:val="00476FBB"/>
    <w:rsid w:val="00477095"/>
    <w:rsid w:val="0047761E"/>
    <w:rsid w:val="00477A18"/>
    <w:rsid w:val="004801E2"/>
    <w:rsid w:val="00480265"/>
    <w:rsid w:val="0048069B"/>
    <w:rsid w:val="0048076D"/>
    <w:rsid w:val="00480EC0"/>
    <w:rsid w:val="00480F0C"/>
    <w:rsid w:val="00481080"/>
    <w:rsid w:val="00481336"/>
    <w:rsid w:val="004815CE"/>
    <w:rsid w:val="004816DB"/>
    <w:rsid w:val="00481A5B"/>
    <w:rsid w:val="00481AB2"/>
    <w:rsid w:val="00481B9B"/>
    <w:rsid w:val="00481FD0"/>
    <w:rsid w:val="004824AC"/>
    <w:rsid w:val="0048288F"/>
    <w:rsid w:val="00482A60"/>
    <w:rsid w:val="00482B66"/>
    <w:rsid w:val="00482F4C"/>
    <w:rsid w:val="004833E3"/>
    <w:rsid w:val="00483B06"/>
    <w:rsid w:val="00483B41"/>
    <w:rsid w:val="00483CB6"/>
    <w:rsid w:val="00484069"/>
    <w:rsid w:val="004842E5"/>
    <w:rsid w:val="004849E3"/>
    <w:rsid w:val="00484F28"/>
    <w:rsid w:val="0048500A"/>
    <w:rsid w:val="004851AA"/>
    <w:rsid w:val="004852AC"/>
    <w:rsid w:val="0048552A"/>
    <w:rsid w:val="0048599A"/>
    <w:rsid w:val="00485B80"/>
    <w:rsid w:val="004862B0"/>
    <w:rsid w:val="004866BD"/>
    <w:rsid w:val="00486D2C"/>
    <w:rsid w:val="00487253"/>
    <w:rsid w:val="00487767"/>
    <w:rsid w:val="00487F79"/>
    <w:rsid w:val="00487FE6"/>
    <w:rsid w:val="004903C5"/>
    <w:rsid w:val="004906BB"/>
    <w:rsid w:val="0049091C"/>
    <w:rsid w:val="004909DD"/>
    <w:rsid w:val="00490AA5"/>
    <w:rsid w:val="00490AF5"/>
    <w:rsid w:val="00490B7B"/>
    <w:rsid w:val="00490EA1"/>
    <w:rsid w:val="00490F99"/>
    <w:rsid w:val="004910EA"/>
    <w:rsid w:val="004916D1"/>
    <w:rsid w:val="0049171A"/>
    <w:rsid w:val="00491BFE"/>
    <w:rsid w:val="00491C60"/>
    <w:rsid w:val="0049230E"/>
    <w:rsid w:val="0049236D"/>
    <w:rsid w:val="0049247C"/>
    <w:rsid w:val="004935BE"/>
    <w:rsid w:val="00493645"/>
    <w:rsid w:val="00493693"/>
    <w:rsid w:val="004938BA"/>
    <w:rsid w:val="00493A8F"/>
    <w:rsid w:val="00493EE4"/>
    <w:rsid w:val="004941B0"/>
    <w:rsid w:val="00494410"/>
    <w:rsid w:val="00494660"/>
    <w:rsid w:val="00494811"/>
    <w:rsid w:val="00495183"/>
    <w:rsid w:val="00495637"/>
    <w:rsid w:val="004956BC"/>
    <w:rsid w:val="004959DC"/>
    <w:rsid w:val="00495F9B"/>
    <w:rsid w:val="004960BD"/>
    <w:rsid w:val="00496213"/>
    <w:rsid w:val="0049632B"/>
    <w:rsid w:val="004964B8"/>
    <w:rsid w:val="00496A0D"/>
    <w:rsid w:val="00496E2D"/>
    <w:rsid w:val="00496FE5"/>
    <w:rsid w:val="00497377"/>
    <w:rsid w:val="0049737E"/>
    <w:rsid w:val="0049742F"/>
    <w:rsid w:val="004974F4"/>
    <w:rsid w:val="0049795A"/>
    <w:rsid w:val="00497B11"/>
    <w:rsid w:val="004A002D"/>
    <w:rsid w:val="004A016C"/>
    <w:rsid w:val="004A0192"/>
    <w:rsid w:val="004A0240"/>
    <w:rsid w:val="004A0557"/>
    <w:rsid w:val="004A06FD"/>
    <w:rsid w:val="004A0944"/>
    <w:rsid w:val="004A0D88"/>
    <w:rsid w:val="004A0E0A"/>
    <w:rsid w:val="004A153E"/>
    <w:rsid w:val="004A176D"/>
    <w:rsid w:val="004A1A6F"/>
    <w:rsid w:val="004A1C69"/>
    <w:rsid w:val="004A1DCC"/>
    <w:rsid w:val="004A25DF"/>
    <w:rsid w:val="004A269A"/>
    <w:rsid w:val="004A26A1"/>
    <w:rsid w:val="004A284B"/>
    <w:rsid w:val="004A28F3"/>
    <w:rsid w:val="004A2C32"/>
    <w:rsid w:val="004A2E6C"/>
    <w:rsid w:val="004A324C"/>
    <w:rsid w:val="004A32CB"/>
    <w:rsid w:val="004A3AB6"/>
    <w:rsid w:val="004A4134"/>
    <w:rsid w:val="004A42E1"/>
    <w:rsid w:val="004A4531"/>
    <w:rsid w:val="004A47E6"/>
    <w:rsid w:val="004A4C96"/>
    <w:rsid w:val="004A4CD3"/>
    <w:rsid w:val="004A5060"/>
    <w:rsid w:val="004A5C3B"/>
    <w:rsid w:val="004A5E48"/>
    <w:rsid w:val="004A5EC0"/>
    <w:rsid w:val="004A5FCB"/>
    <w:rsid w:val="004A60EF"/>
    <w:rsid w:val="004A635F"/>
    <w:rsid w:val="004A656C"/>
    <w:rsid w:val="004A6699"/>
    <w:rsid w:val="004A67E9"/>
    <w:rsid w:val="004A680E"/>
    <w:rsid w:val="004A6967"/>
    <w:rsid w:val="004A6E70"/>
    <w:rsid w:val="004A6EAF"/>
    <w:rsid w:val="004A7179"/>
    <w:rsid w:val="004A741B"/>
    <w:rsid w:val="004A767F"/>
    <w:rsid w:val="004A77D0"/>
    <w:rsid w:val="004A7844"/>
    <w:rsid w:val="004A7A5A"/>
    <w:rsid w:val="004A7E8F"/>
    <w:rsid w:val="004B00A4"/>
    <w:rsid w:val="004B0106"/>
    <w:rsid w:val="004B0695"/>
    <w:rsid w:val="004B06B2"/>
    <w:rsid w:val="004B0722"/>
    <w:rsid w:val="004B0BBD"/>
    <w:rsid w:val="004B0E8C"/>
    <w:rsid w:val="004B152C"/>
    <w:rsid w:val="004B18EF"/>
    <w:rsid w:val="004B1918"/>
    <w:rsid w:val="004B1A60"/>
    <w:rsid w:val="004B1D95"/>
    <w:rsid w:val="004B1E89"/>
    <w:rsid w:val="004B1F11"/>
    <w:rsid w:val="004B1FDB"/>
    <w:rsid w:val="004B25A5"/>
    <w:rsid w:val="004B25B3"/>
    <w:rsid w:val="004B296A"/>
    <w:rsid w:val="004B2D62"/>
    <w:rsid w:val="004B2E78"/>
    <w:rsid w:val="004B311E"/>
    <w:rsid w:val="004B3136"/>
    <w:rsid w:val="004B36A9"/>
    <w:rsid w:val="004B3A4B"/>
    <w:rsid w:val="004B3F2D"/>
    <w:rsid w:val="004B4239"/>
    <w:rsid w:val="004B47ED"/>
    <w:rsid w:val="004B4882"/>
    <w:rsid w:val="004B4A79"/>
    <w:rsid w:val="004B4AED"/>
    <w:rsid w:val="004B4B92"/>
    <w:rsid w:val="004B4B95"/>
    <w:rsid w:val="004B4D83"/>
    <w:rsid w:val="004B4DD5"/>
    <w:rsid w:val="004B535F"/>
    <w:rsid w:val="004B54B0"/>
    <w:rsid w:val="004B55B4"/>
    <w:rsid w:val="004B57EE"/>
    <w:rsid w:val="004B5856"/>
    <w:rsid w:val="004B59FA"/>
    <w:rsid w:val="004B5A9B"/>
    <w:rsid w:val="004B5D04"/>
    <w:rsid w:val="004B5E13"/>
    <w:rsid w:val="004B5EEE"/>
    <w:rsid w:val="004B6751"/>
    <w:rsid w:val="004B6773"/>
    <w:rsid w:val="004B6EC2"/>
    <w:rsid w:val="004B779A"/>
    <w:rsid w:val="004B786A"/>
    <w:rsid w:val="004B7A4F"/>
    <w:rsid w:val="004B7F33"/>
    <w:rsid w:val="004C0498"/>
    <w:rsid w:val="004C079F"/>
    <w:rsid w:val="004C082E"/>
    <w:rsid w:val="004C0964"/>
    <w:rsid w:val="004C096D"/>
    <w:rsid w:val="004C11D8"/>
    <w:rsid w:val="004C16DC"/>
    <w:rsid w:val="004C1A8D"/>
    <w:rsid w:val="004C1D10"/>
    <w:rsid w:val="004C2489"/>
    <w:rsid w:val="004C25BD"/>
    <w:rsid w:val="004C267A"/>
    <w:rsid w:val="004C2773"/>
    <w:rsid w:val="004C29BF"/>
    <w:rsid w:val="004C2A05"/>
    <w:rsid w:val="004C2E70"/>
    <w:rsid w:val="004C2E8F"/>
    <w:rsid w:val="004C31D5"/>
    <w:rsid w:val="004C3768"/>
    <w:rsid w:val="004C3880"/>
    <w:rsid w:val="004C3B01"/>
    <w:rsid w:val="004C3B39"/>
    <w:rsid w:val="004C3D42"/>
    <w:rsid w:val="004C3D62"/>
    <w:rsid w:val="004C4246"/>
    <w:rsid w:val="004C4579"/>
    <w:rsid w:val="004C46B5"/>
    <w:rsid w:val="004C4D5F"/>
    <w:rsid w:val="004C4E93"/>
    <w:rsid w:val="004C5280"/>
    <w:rsid w:val="004C549E"/>
    <w:rsid w:val="004C56D5"/>
    <w:rsid w:val="004C5711"/>
    <w:rsid w:val="004C58C2"/>
    <w:rsid w:val="004C59A3"/>
    <w:rsid w:val="004C612B"/>
    <w:rsid w:val="004C6228"/>
    <w:rsid w:val="004C6298"/>
    <w:rsid w:val="004C631A"/>
    <w:rsid w:val="004C6469"/>
    <w:rsid w:val="004C68EE"/>
    <w:rsid w:val="004C68FA"/>
    <w:rsid w:val="004C71EA"/>
    <w:rsid w:val="004C726E"/>
    <w:rsid w:val="004C7339"/>
    <w:rsid w:val="004C79B4"/>
    <w:rsid w:val="004C79C0"/>
    <w:rsid w:val="004C7A45"/>
    <w:rsid w:val="004C7AEC"/>
    <w:rsid w:val="004C7CB4"/>
    <w:rsid w:val="004D01B4"/>
    <w:rsid w:val="004D027F"/>
    <w:rsid w:val="004D0373"/>
    <w:rsid w:val="004D052C"/>
    <w:rsid w:val="004D05CD"/>
    <w:rsid w:val="004D0B01"/>
    <w:rsid w:val="004D0B35"/>
    <w:rsid w:val="004D0BB8"/>
    <w:rsid w:val="004D0D20"/>
    <w:rsid w:val="004D141B"/>
    <w:rsid w:val="004D175A"/>
    <w:rsid w:val="004D19DD"/>
    <w:rsid w:val="004D1F79"/>
    <w:rsid w:val="004D238A"/>
    <w:rsid w:val="004D256D"/>
    <w:rsid w:val="004D2766"/>
    <w:rsid w:val="004D27A8"/>
    <w:rsid w:val="004D2EAB"/>
    <w:rsid w:val="004D3387"/>
    <w:rsid w:val="004D33EB"/>
    <w:rsid w:val="004D3405"/>
    <w:rsid w:val="004D35A0"/>
    <w:rsid w:val="004D36AE"/>
    <w:rsid w:val="004D39DE"/>
    <w:rsid w:val="004D3BC7"/>
    <w:rsid w:val="004D3C83"/>
    <w:rsid w:val="004D3EBC"/>
    <w:rsid w:val="004D3F22"/>
    <w:rsid w:val="004D429E"/>
    <w:rsid w:val="004D450A"/>
    <w:rsid w:val="004D4819"/>
    <w:rsid w:val="004D4ADB"/>
    <w:rsid w:val="004D4D3B"/>
    <w:rsid w:val="004D4F83"/>
    <w:rsid w:val="004D5038"/>
    <w:rsid w:val="004D521E"/>
    <w:rsid w:val="004D53F0"/>
    <w:rsid w:val="004D57FC"/>
    <w:rsid w:val="004D585B"/>
    <w:rsid w:val="004D5B97"/>
    <w:rsid w:val="004D6773"/>
    <w:rsid w:val="004D6947"/>
    <w:rsid w:val="004D7517"/>
    <w:rsid w:val="004D75E2"/>
    <w:rsid w:val="004D7B78"/>
    <w:rsid w:val="004D7D12"/>
    <w:rsid w:val="004E00C9"/>
    <w:rsid w:val="004E01C7"/>
    <w:rsid w:val="004E04F4"/>
    <w:rsid w:val="004E064A"/>
    <w:rsid w:val="004E0791"/>
    <w:rsid w:val="004E0915"/>
    <w:rsid w:val="004E0B41"/>
    <w:rsid w:val="004E0B77"/>
    <w:rsid w:val="004E1113"/>
    <w:rsid w:val="004E1232"/>
    <w:rsid w:val="004E12BB"/>
    <w:rsid w:val="004E1379"/>
    <w:rsid w:val="004E1818"/>
    <w:rsid w:val="004E1FDA"/>
    <w:rsid w:val="004E2048"/>
    <w:rsid w:val="004E26D6"/>
    <w:rsid w:val="004E2850"/>
    <w:rsid w:val="004E28F4"/>
    <w:rsid w:val="004E2A3F"/>
    <w:rsid w:val="004E2D19"/>
    <w:rsid w:val="004E324A"/>
    <w:rsid w:val="004E4421"/>
    <w:rsid w:val="004E44F2"/>
    <w:rsid w:val="004E459A"/>
    <w:rsid w:val="004E45CD"/>
    <w:rsid w:val="004E47F1"/>
    <w:rsid w:val="004E4894"/>
    <w:rsid w:val="004E490C"/>
    <w:rsid w:val="004E4AB2"/>
    <w:rsid w:val="004E4AF4"/>
    <w:rsid w:val="004E4B0B"/>
    <w:rsid w:val="004E4C89"/>
    <w:rsid w:val="004E4D67"/>
    <w:rsid w:val="004E4FBD"/>
    <w:rsid w:val="004E5814"/>
    <w:rsid w:val="004E59E7"/>
    <w:rsid w:val="004E5AA0"/>
    <w:rsid w:val="004E5ADE"/>
    <w:rsid w:val="004E5C18"/>
    <w:rsid w:val="004E5C8F"/>
    <w:rsid w:val="004E5F30"/>
    <w:rsid w:val="004E6367"/>
    <w:rsid w:val="004E6883"/>
    <w:rsid w:val="004E68E4"/>
    <w:rsid w:val="004E6B11"/>
    <w:rsid w:val="004E6BE9"/>
    <w:rsid w:val="004E6D5D"/>
    <w:rsid w:val="004E6F60"/>
    <w:rsid w:val="004E70C5"/>
    <w:rsid w:val="004E72CB"/>
    <w:rsid w:val="004E7541"/>
    <w:rsid w:val="004E75B3"/>
    <w:rsid w:val="004F022B"/>
    <w:rsid w:val="004F0D65"/>
    <w:rsid w:val="004F105F"/>
    <w:rsid w:val="004F1076"/>
    <w:rsid w:val="004F1278"/>
    <w:rsid w:val="004F12B7"/>
    <w:rsid w:val="004F1540"/>
    <w:rsid w:val="004F156F"/>
    <w:rsid w:val="004F160B"/>
    <w:rsid w:val="004F18A1"/>
    <w:rsid w:val="004F191C"/>
    <w:rsid w:val="004F1AB6"/>
    <w:rsid w:val="004F23B5"/>
    <w:rsid w:val="004F23E2"/>
    <w:rsid w:val="004F2819"/>
    <w:rsid w:val="004F284F"/>
    <w:rsid w:val="004F294B"/>
    <w:rsid w:val="004F2B38"/>
    <w:rsid w:val="004F2EC8"/>
    <w:rsid w:val="004F31E8"/>
    <w:rsid w:val="004F4354"/>
    <w:rsid w:val="004F4965"/>
    <w:rsid w:val="004F4966"/>
    <w:rsid w:val="004F4B93"/>
    <w:rsid w:val="004F4C20"/>
    <w:rsid w:val="004F4E90"/>
    <w:rsid w:val="004F4F4F"/>
    <w:rsid w:val="004F513F"/>
    <w:rsid w:val="004F560C"/>
    <w:rsid w:val="004F58E8"/>
    <w:rsid w:val="004F5A49"/>
    <w:rsid w:val="004F5C2E"/>
    <w:rsid w:val="004F679E"/>
    <w:rsid w:val="004F6BFE"/>
    <w:rsid w:val="004F6D2B"/>
    <w:rsid w:val="004F7119"/>
    <w:rsid w:val="004F7307"/>
    <w:rsid w:val="004F755C"/>
    <w:rsid w:val="004F7622"/>
    <w:rsid w:val="004F7B52"/>
    <w:rsid w:val="004F7C2D"/>
    <w:rsid w:val="004F7E69"/>
    <w:rsid w:val="004F7F06"/>
    <w:rsid w:val="0050098C"/>
    <w:rsid w:val="00500B0F"/>
    <w:rsid w:val="00500DA6"/>
    <w:rsid w:val="0050145D"/>
    <w:rsid w:val="00501820"/>
    <w:rsid w:val="0050187B"/>
    <w:rsid w:val="0050205D"/>
    <w:rsid w:val="00502167"/>
    <w:rsid w:val="005023D6"/>
    <w:rsid w:val="00502449"/>
    <w:rsid w:val="005028E8"/>
    <w:rsid w:val="00502A2B"/>
    <w:rsid w:val="00502F79"/>
    <w:rsid w:val="00503733"/>
    <w:rsid w:val="00503AEE"/>
    <w:rsid w:val="00503E32"/>
    <w:rsid w:val="00503E90"/>
    <w:rsid w:val="00503F6A"/>
    <w:rsid w:val="00503FD3"/>
    <w:rsid w:val="00504420"/>
    <w:rsid w:val="005044FE"/>
    <w:rsid w:val="00504B46"/>
    <w:rsid w:val="00504D69"/>
    <w:rsid w:val="00504DE6"/>
    <w:rsid w:val="00504E4D"/>
    <w:rsid w:val="00504EEB"/>
    <w:rsid w:val="00504F68"/>
    <w:rsid w:val="005051E1"/>
    <w:rsid w:val="0050526A"/>
    <w:rsid w:val="005052D6"/>
    <w:rsid w:val="005052F9"/>
    <w:rsid w:val="00505374"/>
    <w:rsid w:val="0050561C"/>
    <w:rsid w:val="00505DBD"/>
    <w:rsid w:val="00505DE0"/>
    <w:rsid w:val="00505E2E"/>
    <w:rsid w:val="00505E2F"/>
    <w:rsid w:val="00506282"/>
    <w:rsid w:val="005062A1"/>
    <w:rsid w:val="0050658E"/>
    <w:rsid w:val="00506677"/>
    <w:rsid w:val="00506A85"/>
    <w:rsid w:val="00506CED"/>
    <w:rsid w:val="00506CF6"/>
    <w:rsid w:val="00506F61"/>
    <w:rsid w:val="0050783A"/>
    <w:rsid w:val="005079A3"/>
    <w:rsid w:val="005079F1"/>
    <w:rsid w:val="00507AFE"/>
    <w:rsid w:val="00507C26"/>
    <w:rsid w:val="00507D33"/>
    <w:rsid w:val="00507F61"/>
    <w:rsid w:val="00510055"/>
    <w:rsid w:val="0051047F"/>
    <w:rsid w:val="0051048F"/>
    <w:rsid w:val="0051070F"/>
    <w:rsid w:val="00510964"/>
    <w:rsid w:val="005109CD"/>
    <w:rsid w:val="00510A9E"/>
    <w:rsid w:val="0051121D"/>
    <w:rsid w:val="0051163F"/>
    <w:rsid w:val="005119DA"/>
    <w:rsid w:val="00511BF9"/>
    <w:rsid w:val="00511C42"/>
    <w:rsid w:val="00511D52"/>
    <w:rsid w:val="00511FAD"/>
    <w:rsid w:val="00512867"/>
    <w:rsid w:val="00512C97"/>
    <w:rsid w:val="005133B0"/>
    <w:rsid w:val="005137BD"/>
    <w:rsid w:val="0051393E"/>
    <w:rsid w:val="00513997"/>
    <w:rsid w:val="00513A17"/>
    <w:rsid w:val="00513AA0"/>
    <w:rsid w:val="00513C50"/>
    <w:rsid w:val="00513DC8"/>
    <w:rsid w:val="0051431A"/>
    <w:rsid w:val="00514489"/>
    <w:rsid w:val="00514537"/>
    <w:rsid w:val="00514A12"/>
    <w:rsid w:val="00514D80"/>
    <w:rsid w:val="00514DD6"/>
    <w:rsid w:val="00514EA4"/>
    <w:rsid w:val="00515032"/>
    <w:rsid w:val="00515128"/>
    <w:rsid w:val="0051519D"/>
    <w:rsid w:val="0051520A"/>
    <w:rsid w:val="0051541F"/>
    <w:rsid w:val="005156C5"/>
    <w:rsid w:val="005156DA"/>
    <w:rsid w:val="0051580E"/>
    <w:rsid w:val="005158B3"/>
    <w:rsid w:val="00515AEF"/>
    <w:rsid w:val="00515BEF"/>
    <w:rsid w:val="00515D88"/>
    <w:rsid w:val="00515EA8"/>
    <w:rsid w:val="005162B5"/>
    <w:rsid w:val="005164F7"/>
    <w:rsid w:val="0051654D"/>
    <w:rsid w:val="0051694A"/>
    <w:rsid w:val="00516B7D"/>
    <w:rsid w:val="00516BE3"/>
    <w:rsid w:val="00516CE8"/>
    <w:rsid w:val="00516D60"/>
    <w:rsid w:val="00516D66"/>
    <w:rsid w:val="00517078"/>
    <w:rsid w:val="005170D1"/>
    <w:rsid w:val="005175F3"/>
    <w:rsid w:val="00517661"/>
    <w:rsid w:val="0051769E"/>
    <w:rsid w:val="005200C5"/>
    <w:rsid w:val="005203B2"/>
    <w:rsid w:val="00520421"/>
    <w:rsid w:val="005205D0"/>
    <w:rsid w:val="005207B1"/>
    <w:rsid w:val="00520C5E"/>
    <w:rsid w:val="00520CA3"/>
    <w:rsid w:val="00520DF5"/>
    <w:rsid w:val="00520E47"/>
    <w:rsid w:val="00521079"/>
    <w:rsid w:val="005211CC"/>
    <w:rsid w:val="00521365"/>
    <w:rsid w:val="00521972"/>
    <w:rsid w:val="0052199A"/>
    <w:rsid w:val="00521B39"/>
    <w:rsid w:val="00521C24"/>
    <w:rsid w:val="00521C85"/>
    <w:rsid w:val="00521D97"/>
    <w:rsid w:val="00521DE9"/>
    <w:rsid w:val="00521F11"/>
    <w:rsid w:val="00521FA1"/>
    <w:rsid w:val="00522019"/>
    <w:rsid w:val="00522249"/>
    <w:rsid w:val="005224B6"/>
    <w:rsid w:val="005227E4"/>
    <w:rsid w:val="00522955"/>
    <w:rsid w:val="00522C8A"/>
    <w:rsid w:val="00522FC5"/>
    <w:rsid w:val="00523138"/>
    <w:rsid w:val="00523279"/>
    <w:rsid w:val="00523564"/>
    <w:rsid w:val="005237BC"/>
    <w:rsid w:val="00523C46"/>
    <w:rsid w:val="005241B0"/>
    <w:rsid w:val="005246BA"/>
    <w:rsid w:val="005247AB"/>
    <w:rsid w:val="005247C0"/>
    <w:rsid w:val="005249F8"/>
    <w:rsid w:val="00524AD0"/>
    <w:rsid w:val="00524B01"/>
    <w:rsid w:val="00524C9D"/>
    <w:rsid w:val="005253FD"/>
    <w:rsid w:val="0052572B"/>
    <w:rsid w:val="00525BE9"/>
    <w:rsid w:val="00525C9D"/>
    <w:rsid w:val="00525D14"/>
    <w:rsid w:val="00525F78"/>
    <w:rsid w:val="0052651C"/>
    <w:rsid w:val="00526545"/>
    <w:rsid w:val="00526659"/>
    <w:rsid w:val="005268AC"/>
    <w:rsid w:val="0052690E"/>
    <w:rsid w:val="00526A46"/>
    <w:rsid w:val="00526EA5"/>
    <w:rsid w:val="00527528"/>
    <w:rsid w:val="00527687"/>
    <w:rsid w:val="005277F2"/>
    <w:rsid w:val="00527BC8"/>
    <w:rsid w:val="0053005D"/>
    <w:rsid w:val="00530100"/>
    <w:rsid w:val="0053021C"/>
    <w:rsid w:val="005304C4"/>
    <w:rsid w:val="00530518"/>
    <w:rsid w:val="005309AF"/>
    <w:rsid w:val="005313A2"/>
    <w:rsid w:val="005313BA"/>
    <w:rsid w:val="00531405"/>
    <w:rsid w:val="00531550"/>
    <w:rsid w:val="00531592"/>
    <w:rsid w:val="005318E3"/>
    <w:rsid w:val="00531957"/>
    <w:rsid w:val="00531C6E"/>
    <w:rsid w:val="00531E24"/>
    <w:rsid w:val="00531F1C"/>
    <w:rsid w:val="00532312"/>
    <w:rsid w:val="005326A1"/>
    <w:rsid w:val="00532930"/>
    <w:rsid w:val="005329FC"/>
    <w:rsid w:val="00532E6F"/>
    <w:rsid w:val="005332B2"/>
    <w:rsid w:val="005333BF"/>
    <w:rsid w:val="00533C0B"/>
    <w:rsid w:val="00533C9D"/>
    <w:rsid w:val="0053403A"/>
    <w:rsid w:val="00534161"/>
    <w:rsid w:val="00534505"/>
    <w:rsid w:val="005345F7"/>
    <w:rsid w:val="005347D6"/>
    <w:rsid w:val="00534A30"/>
    <w:rsid w:val="005352A1"/>
    <w:rsid w:val="0053537F"/>
    <w:rsid w:val="005354D2"/>
    <w:rsid w:val="00535580"/>
    <w:rsid w:val="005356C6"/>
    <w:rsid w:val="00535CBF"/>
    <w:rsid w:val="00535FF5"/>
    <w:rsid w:val="0053625C"/>
    <w:rsid w:val="00536524"/>
    <w:rsid w:val="0053660E"/>
    <w:rsid w:val="00536A10"/>
    <w:rsid w:val="00537151"/>
    <w:rsid w:val="0053749D"/>
    <w:rsid w:val="00537534"/>
    <w:rsid w:val="0053787E"/>
    <w:rsid w:val="00537886"/>
    <w:rsid w:val="00537D67"/>
    <w:rsid w:val="00537D73"/>
    <w:rsid w:val="00537DF4"/>
    <w:rsid w:val="005402D5"/>
    <w:rsid w:val="005403E7"/>
    <w:rsid w:val="005406F3"/>
    <w:rsid w:val="00540C6C"/>
    <w:rsid w:val="00540D8D"/>
    <w:rsid w:val="00541367"/>
    <w:rsid w:val="00541411"/>
    <w:rsid w:val="00541A70"/>
    <w:rsid w:val="00541B48"/>
    <w:rsid w:val="00541F3D"/>
    <w:rsid w:val="00541F6E"/>
    <w:rsid w:val="005421A6"/>
    <w:rsid w:val="0054235A"/>
    <w:rsid w:val="00542551"/>
    <w:rsid w:val="005433EA"/>
    <w:rsid w:val="00543638"/>
    <w:rsid w:val="0054367D"/>
    <w:rsid w:val="005438A0"/>
    <w:rsid w:val="00543FEA"/>
    <w:rsid w:val="005444C4"/>
    <w:rsid w:val="005444F5"/>
    <w:rsid w:val="00544F82"/>
    <w:rsid w:val="005451A7"/>
    <w:rsid w:val="005453EB"/>
    <w:rsid w:val="00545524"/>
    <w:rsid w:val="00545DF2"/>
    <w:rsid w:val="00545E48"/>
    <w:rsid w:val="00545E4D"/>
    <w:rsid w:val="00546036"/>
    <w:rsid w:val="0054610B"/>
    <w:rsid w:val="0054636E"/>
    <w:rsid w:val="00546565"/>
    <w:rsid w:val="00546631"/>
    <w:rsid w:val="005469EC"/>
    <w:rsid w:val="00546CCE"/>
    <w:rsid w:val="00546ED1"/>
    <w:rsid w:val="00546ED5"/>
    <w:rsid w:val="00546F1E"/>
    <w:rsid w:val="00547119"/>
    <w:rsid w:val="005472DA"/>
    <w:rsid w:val="0054742D"/>
    <w:rsid w:val="0054776B"/>
    <w:rsid w:val="00547C1A"/>
    <w:rsid w:val="00550436"/>
    <w:rsid w:val="0055078D"/>
    <w:rsid w:val="005508CE"/>
    <w:rsid w:val="00550938"/>
    <w:rsid w:val="00550950"/>
    <w:rsid w:val="00550978"/>
    <w:rsid w:val="00551019"/>
    <w:rsid w:val="005510FE"/>
    <w:rsid w:val="005516F4"/>
    <w:rsid w:val="0055173A"/>
    <w:rsid w:val="00551B64"/>
    <w:rsid w:val="00551DD7"/>
    <w:rsid w:val="005524A4"/>
    <w:rsid w:val="00552687"/>
    <w:rsid w:val="00552C1B"/>
    <w:rsid w:val="005535FF"/>
    <w:rsid w:val="0055371E"/>
    <w:rsid w:val="00553DA7"/>
    <w:rsid w:val="00554376"/>
    <w:rsid w:val="005544E2"/>
    <w:rsid w:val="00554562"/>
    <w:rsid w:val="00554633"/>
    <w:rsid w:val="005549EF"/>
    <w:rsid w:val="00554DF2"/>
    <w:rsid w:val="00554DF8"/>
    <w:rsid w:val="00554F39"/>
    <w:rsid w:val="00555494"/>
    <w:rsid w:val="0055584D"/>
    <w:rsid w:val="00555D39"/>
    <w:rsid w:val="005561D7"/>
    <w:rsid w:val="00556254"/>
    <w:rsid w:val="00556353"/>
    <w:rsid w:val="0055637C"/>
    <w:rsid w:val="005565E3"/>
    <w:rsid w:val="00556A39"/>
    <w:rsid w:val="00556AFA"/>
    <w:rsid w:val="00556DD1"/>
    <w:rsid w:val="00557548"/>
    <w:rsid w:val="00557694"/>
    <w:rsid w:val="0055770A"/>
    <w:rsid w:val="005579E5"/>
    <w:rsid w:val="00557A26"/>
    <w:rsid w:val="00557DF7"/>
    <w:rsid w:val="00557E6D"/>
    <w:rsid w:val="00557FDF"/>
    <w:rsid w:val="00557FE2"/>
    <w:rsid w:val="00560352"/>
    <w:rsid w:val="00560353"/>
    <w:rsid w:val="00560440"/>
    <w:rsid w:val="00560678"/>
    <w:rsid w:val="005607E4"/>
    <w:rsid w:val="00560925"/>
    <w:rsid w:val="00560BD8"/>
    <w:rsid w:val="00560BDC"/>
    <w:rsid w:val="00560C7B"/>
    <w:rsid w:val="005617CA"/>
    <w:rsid w:val="005617D3"/>
    <w:rsid w:val="00561A53"/>
    <w:rsid w:val="00561DDC"/>
    <w:rsid w:val="00561E9A"/>
    <w:rsid w:val="00562410"/>
    <w:rsid w:val="00562591"/>
    <w:rsid w:val="00562B78"/>
    <w:rsid w:val="005630B0"/>
    <w:rsid w:val="005630B2"/>
    <w:rsid w:val="005630FF"/>
    <w:rsid w:val="0056320A"/>
    <w:rsid w:val="0056332F"/>
    <w:rsid w:val="00563A77"/>
    <w:rsid w:val="00563AC3"/>
    <w:rsid w:val="00563BE3"/>
    <w:rsid w:val="00563C3C"/>
    <w:rsid w:val="00563F61"/>
    <w:rsid w:val="005640B3"/>
    <w:rsid w:val="00564169"/>
    <w:rsid w:val="005643A5"/>
    <w:rsid w:val="0056484E"/>
    <w:rsid w:val="00564890"/>
    <w:rsid w:val="0056503F"/>
    <w:rsid w:val="005650AB"/>
    <w:rsid w:val="005656FB"/>
    <w:rsid w:val="00565A79"/>
    <w:rsid w:val="00566297"/>
    <w:rsid w:val="00566430"/>
    <w:rsid w:val="00566549"/>
    <w:rsid w:val="00566ED3"/>
    <w:rsid w:val="0056718B"/>
    <w:rsid w:val="0056774F"/>
    <w:rsid w:val="00567800"/>
    <w:rsid w:val="00567912"/>
    <w:rsid w:val="00567934"/>
    <w:rsid w:val="00567ADB"/>
    <w:rsid w:val="00567C3A"/>
    <w:rsid w:val="00567CAF"/>
    <w:rsid w:val="00570006"/>
    <w:rsid w:val="005702AB"/>
    <w:rsid w:val="00570342"/>
    <w:rsid w:val="005704EB"/>
    <w:rsid w:val="005706F9"/>
    <w:rsid w:val="0057073C"/>
    <w:rsid w:val="005709A3"/>
    <w:rsid w:val="005714F8"/>
    <w:rsid w:val="005719EF"/>
    <w:rsid w:val="00571A71"/>
    <w:rsid w:val="00571B42"/>
    <w:rsid w:val="00571CD4"/>
    <w:rsid w:val="00571E22"/>
    <w:rsid w:val="00571EF6"/>
    <w:rsid w:val="005720F4"/>
    <w:rsid w:val="00572624"/>
    <w:rsid w:val="0057270C"/>
    <w:rsid w:val="005727E4"/>
    <w:rsid w:val="00572C65"/>
    <w:rsid w:val="00572F44"/>
    <w:rsid w:val="0057317C"/>
    <w:rsid w:val="005735EE"/>
    <w:rsid w:val="00573637"/>
    <w:rsid w:val="005736E6"/>
    <w:rsid w:val="005737F9"/>
    <w:rsid w:val="00573996"/>
    <w:rsid w:val="00573F9F"/>
    <w:rsid w:val="00573FA3"/>
    <w:rsid w:val="00574025"/>
    <w:rsid w:val="005740EE"/>
    <w:rsid w:val="0057445E"/>
    <w:rsid w:val="005745F2"/>
    <w:rsid w:val="0057479A"/>
    <w:rsid w:val="00574839"/>
    <w:rsid w:val="0057493D"/>
    <w:rsid w:val="00574BB5"/>
    <w:rsid w:val="00574D30"/>
    <w:rsid w:val="00574D6C"/>
    <w:rsid w:val="00574E2A"/>
    <w:rsid w:val="00574E84"/>
    <w:rsid w:val="00575110"/>
    <w:rsid w:val="00575411"/>
    <w:rsid w:val="005754F8"/>
    <w:rsid w:val="0057569B"/>
    <w:rsid w:val="0057580A"/>
    <w:rsid w:val="00575D06"/>
    <w:rsid w:val="00575DF0"/>
    <w:rsid w:val="00575F97"/>
    <w:rsid w:val="00575FD9"/>
    <w:rsid w:val="005762EC"/>
    <w:rsid w:val="00576390"/>
    <w:rsid w:val="00576434"/>
    <w:rsid w:val="005766E4"/>
    <w:rsid w:val="0057698D"/>
    <w:rsid w:val="00576B12"/>
    <w:rsid w:val="00576BF3"/>
    <w:rsid w:val="0057719D"/>
    <w:rsid w:val="005771BB"/>
    <w:rsid w:val="005771E5"/>
    <w:rsid w:val="00577301"/>
    <w:rsid w:val="0057755F"/>
    <w:rsid w:val="005775F0"/>
    <w:rsid w:val="00577C6A"/>
    <w:rsid w:val="00577F5C"/>
    <w:rsid w:val="00580022"/>
    <w:rsid w:val="00580395"/>
    <w:rsid w:val="00580519"/>
    <w:rsid w:val="00580580"/>
    <w:rsid w:val="00580647"/>
    <w:rsid w:val="005806C6"/>
    <w:rsid w:val="00580E6B"/>
    <w:rsid w:val="00580E8E"/>
    <w:rsid w:val="00581189"/>
    <w:rsid w:val="00581407"/>
    <w:rsid w:val="00581837"/>
    <w:rsid w:val="0058197A"/>
    <w:rsid w:val="00581A2E"/>
    <w:rsid w:val="00581DFC"/>
    <w:rsid w:val="00581ED3"/>
    <w:rsid w:val="0058229A"/>
    <w:rsid w:val="005826D1"/>
    <w:rsid w:val="00582CD7"/>
    <w:rsid w:val="0058300F"/>
    <w:rsid w:val="0058334F"/>
    <w:rsid w:val="005834E8"/>
    <w:rsid w:val="0058356F"/>
    <w:rsid w:val="00583868"/>
    <w:rsid w:val="00583B5A"/>
    <w:rsid w:val="005840C8"/>
    <w:rsid w:val="0058423D"/>
    <w:rsid w:val="00584514"/>
    <w:rsid w:val="0058482C"/>
    <w:rsid w:val="005848DC"/>
    <w:rsid w:val="00584BE2"/>
    <w:rsid w:val="00584CA1"/>
    <w:rsid w:val="00584D57"/>
    <w:rsid w:val="00584E78"/>
    <w:rsid w:val="0058545D"/>
    <w:rsid w:val="005855BB"/>
    <w:rsid w:val="00585F52"/>
    <w:rsid w:val="0058633A"/>
    <w:rsid w:val="00586796"/>
    <w:rsid w:val="00586B01"/>
    <w:rsid w:val="00586B0D"/>
    <w:rsid w:val="00587235"/>
    <w:rsid w:val="00587AAC"/>
    <w:rsid w:val="00587B5A"/>
    <w:rsid w:val="00587C56"/>
    <w:rsid w:val="00590067"/>
    <w:rsid w:val="0059026F"/>
    <w:rsid w:val="00590B4D"/>
    <w:rsid w:val="00590EEF"/>
    <w:rsid w:val="00591414"/>
    <w:rsid w:val="005916E9"/>
    <w:rsid w:val="005917E2"/>
    <w:rsid w:val="0059188C"/>
    <w:rsid w:val="0059195E"/>
    <w:rsid w:val="00591966"/>
    <w:rsid w:val="00591B6C"/>
    <w:rsid w:val="00591F12"/>
    <w:rsid w:val="00592044"/>
    <w:rsid w:val="0059214B"/>
    <w:rsid w:val="00592155"/>
    <w:rsid w:val="005921E0"/>
    <w:rsid w:val="0059222B"/>
    <w:rsid w:val="005923A6"/>
    <w:rsid w:val="00592700"/>
    <w:rsid w:val="0059295A"/>
    <w:rsid w:val="00592A4B"/>
    <w:rsid w:val="00592B6B"/>
    <w:rsid w:val="00592E08"/>
    <w:rsid w:val="00593356"/>
    <w:rsid w:val="00593694"/>
    <w:rsid w:val="00593947"/>
    <w:rsid w:val="00593AE1"/>
    <w:rsid w:val="00593C25"/>
    <w:rsid w:val="00593CDA"/>
    <w:rsid w:val="00593FEC"/>
    <w:rsid w:val="00594942"/>
    <w:rsid w:val="00594BB7"/>
    <w:rsid w:val="00594BEA"/>
    <w:rsid w:val="00594CBC"/>
    <w:rsid w:val="00595051"/>
    <w:rsid w:val="0059519A"/>
    <w:rsid w:val="005956CA"/>
    <w:rsid w:val="00595865"/>
    <w:rsid w:val="00595F05"/>
    <w:rsid w:val="00596356"/>
    <w:rsid w:val="005963F4"/>
    <w:rsid w:val="005968D9"/>
    <w:rsid w:val="005969E0"/>
    <w:rsid w:val="00596BED"/>
    <w:rsid w:val="00596F74"/>
    <w:rsid w:val="005972A2"/>
    <w:rsid w:val="005974F3"/>
    <w:rsid w:val="005979BD"/>
    <w:rsid w:val="00597A28"/>
    <w:rsid w:val="00597FA1"/>
    <w:rsid w:val="005A00D2"/>
    <w:rsid w:val="005A0491"/>
    <w:rsid w:val="005A0658"/>
    <w:rsid w:val="005A0AAB"/>
    <w:rsid w:val="005A0AFA"/>
    <w:rsid w:val="005A0DDB"/>
    <w:rsid w:val="005A10A4"/>
    <w:rsid w:val="005A1113"/>
    <w:rsid w:val="005A1528"/>
    <w:rsid w:val="005A16C7"/>
    <w:rsid w:val="005A1D16"/>
    <w:rsid w:val="005A1DF4"/>
    <w:rsid w:val="005A1EF9"/>
    <w:rsid w:val="005A21FF"/>
    <w:rsid w:val="005A221C"/>
    <w:rsid w:val="005A224C"/>
    <w:rsid w:val="005A2353"/>
    <w:rsid w:val="005A2972"/>
    <w:rsid w:val="005A2A8C"/>
    <w:rsid w:val="005A2B79"/>
    <w:rsid w:val="005A2DFF"/>
    <w:rsid w:val="005A325F"/>
    <w:rsid w:val="005A3374"/>
    <w:rsid w:val="005A3396"/>
    <w:rsid w:val="005A36EB"/>
    <w:rsid w:val="005A3786"/>
    <w:rsid w:val="005A37AC"/>
    <w:rsid w:val="005A4367"/>
    <w:rsid w:val="005A4419"/>
    <w:rsid w:val="005A454F"/>
    <w:rsid w:val="005A4A3C"/>
    <w:rsid w:val="005A4CC1"/>
    <w:rsid w:val="005A4F01"/>
    <w:rsid w:val="005A502E"/>
    <w:rsid w:val="005A505F"/>
    <w:rsid w:val="005A5304"/>
    <w:rsid w:val="005A5342"/>
    <w:rsid w:val="005A573C"/>
    <w:rsid w:val="005A5855"/>
    <w:rsid w:val="005A5BA3"/>
    <w:rsid w:val="005A5F54"/>
    <w:rsid w:val="005A5FA8"/>
    <w:rsid w:val="005A6253"/>
    <w:rsid w:val="005A652C"/>
    <w:rsid w:val="005A66AF"/>
    <w:rsid w:val="005A6700"/>
    <w:rsid w:val="005A6B0F"/>
    <w:rsid w:val="005A6CFB"/>
    <w:rsid w:val="005A6E27"/>
    <w:rsid w:val="005A6F15"/>
    <w:rsid w:val="005A77D4"/>
    <w:rsid w:val="005A7B40"/>
    <w:rsid w:val="005A7EC1"/>
    <w:rsid w:val="005A7EC9"/>
    <w:rsid w:val="005B0084"/>
    <w:rsid w:val="005B0139"/>
    <w:rsid w:val="005B0B3F"/>
    <w:rsid w:val="005B0B46"/>
    <w:rsid w:val="005B0C68"/>
    <w:rsid w:val="005B0CC5"/>
    <w:rsid w:val="005B0D97"/>
    <w:rsid w:val="005B0E94"/>
    <w:rsid w:val="005B1045"/>
    <w:rsid w:val="005B1489"/>
    <w:rsid w:val="005B1685"/>
    <w:rsid w:val="005B1D66"/>
    <w:rsid w:val="005B1F5C"/>
    <w:rsid w:val="005B202D"/>
    <w:rsid w:val="005B2143"/>
    <w:rsid w:val="005B22FE"/>
    <w:rsid w:val="005B2725"/>
    <w:rsid w:val="005B28A5"/>
    <w:rsid w:val="005B2A93"/>
    <w:rsid w:val="005B2F81"/>
    <w:rsid w:val="005B3042"/>
    <w:rsid w:val="005B3275"/>
    <w:rsid w:val="005B32B1"/>
    <w:rsid w:val="005B34BA"/>
    <w:rsid w:val="005B3514"/>
    <w:rsid w:val="005B3AC5"/>
    <w:rsid w:val="005B3AED"/>
    <w:rsid w:val="005B3D64"/>
    <w:rsid w:val="005B44B7"/>
    <w:rsid w:val="005B472A"/>
    <w:rsid w:val="005B4944"/>
    <w:rsid w:val="005B4CE1"/>
    <w:rsid w:val="005B4D1E"/>
    <w:rsid w:val="005B4D7D"/>
    <w:rsid w:val="005B4DB2"/>
    <w:rsid w:val="005B4E31"/>
    <w:rsid w:val="005B5071"/>
    <w:rsid w:val="005B5419"/>
    <w:rsid w:val="005B58D7"/>
    <w:rsid w:val="005B5A01"/>
    <w:rsid w:val="005B5DCF"/>
    <w:rsid w:val="005B5E4C"/>
    <w:rsid w:val="005B6311"/>
    <w:rsid w:val="005B631C"/>
    <w:rsid w:val="005B67E7"/>
    <w:rsid w:val="005B6C6E"/>
    <w:rsid w:val="005B713F"/>
    <w:rsid w:val="005B71DD"/>
    <w:rsid w:val="005B74B5"/>
    <w:rsid w:val="005B770E"/>
    <w:rsid w:val="005B7911"/>
    <w:rsid w:val="005B7B64"/>
    <w:rsid w:val="005B7B84"/>
    <w:rsid w:val="005B7DC8"/>
    <w:rsid w:val="005C01CA"/>
    <w:rsid w:val="005C02CF"/>
    <w:rsid w:val="005C030B"/>
    <w:rsid w:val="005C0A13"/>
    <w:rsid w:val="005C0B55"/>
    <w:rsid w:val="005C0C9D"/>
    <w:rsid w:val="005C0D08"/>
    <w:rsid w:val="005C0F5F"/>
    <w:rsid w:val="005C0F78"/>
    <w:rsid w:val="005C0FDC"/>
    <w:rsid w:val="005C1207"/>
    <w:rsid w:val="005C159D"/>
    <w:rsid w:val="005C15A9"/>
    <w:rsid w:val="005C204D"/>
    <w:rsid w:val="005C2254"/>
    <w:rsid w:val="005C228A"/>
    <w:rsid w:val="005C22AD"/>
    <w:rsid w:val="005C2397"/>
    <w:rsid w:val="005C239B"/>
    <w:rsid w:val="005C2693"/>
    <w:rsid w:val="005C289E"/>
    <w:rsid w:val="005C2957"/>
    <w:rsid w:val="005C2A1F"/>
    <w:rsid w:val="005C2A8F"/>
    <w:rsid w:val="005C3087"/>
    <w:rsid w:val="005C348C"/>
    <w:rsid w:val="005C35C2"/>
    <w:rsid w:val="005C379E"/>
    <w:rsid w:val="005C3963"/>
    <w:rsid w:val="005C3D0D"/>
    <w:rsid w:val="005C3D77"/>
    <w:rsid w:val="005C4196"/>
    <w:rsid w:val="005C432D"/>
    <w:rsid w:val="005C433C"/>
    <w:rsid w:val="005C4343"/>
    <w:rsid w:val="005C468D"/>
    <w:rsid w:val="005C4830"/>
    <w:rsid w:val="005C4CF3"/>
    <w:rsid w:val="005C4DB3"/>
    <w:rsid w:val="005C4F39"/>
    <w:rsid w:val="005C526A"/>
    <w:rsid w:val="005C56A9"/>
    <w:rsid w:val="005C5700"/>
    <w:rsid w:val="005C5D10"/>
    <w:rsid w:val="005C5EA4"/>
    <w:rsid w:val="005C5F17"/>
    <w:rsid w:val="005C6017"/>
    <w:rsid w:val="005C630D"/>
    <w:rsid w:val="005C66C5"/>
    <w:rsid w:val="005C6937"/>
    <w:rsid w:val="005C6F26"/>
    <w:rsid w:val="005C725A"/>
    <w:rsid w:val="005C73FA"/>
    <w:rsid w:val="005C7402"/>
    <w:rsid w:val="005C7846"/>
    <w:rsid w:val="005C798B"/>
    <w:rsid w:val="005D00EF"/>
    <w:rsid w:val="005D0169"/>
    <w:rsid w:val="005D0272"/>
    <w:rsid w:val="005D0739"/>
    <w:rsid w:val="005D08F4"/>
    <w:rsid w:val="005D0B5C"/>
    <w:rsid w:val="005D0D30"/>
    <w:rsid w:val="005D11E7"/>
    <w:rsid w:val="005D16EE"/>
    <w:rsid w:val="005D1854"/>
    <w:rsid w:val="005D18BC"/>
    <w:rsid w:val="005D1AA0"/>
    <w:rsid w:val="005D1C4C"/>
    <w:rsid w:val="005D1DE1"/>
    <w:rsid w:val="005D1EC1"/>
    <w:rsid w:val="005D20E9"/>
    <w:rsid w:val="005D2431"/>
    <w:rsid w:val="005D251B"/>
    <w:rsid w:val="005D2654"/>
    <w:rsid w:val="005D2A7B"/>
    <w:rsid w:val="005D2D37"/>
    <w:rsid w:val="005D2DF4"/>
    <w:rsid w:val="005D2F03"/>
    <w:rsid w:val="005D3113"/>
    <w:rsid w:val="005D34DF"/>
    <w:rsid w:val="005D37B1"/>
    <w:rsid w:val="005D37CD"/>
    <w:rsid w:val="005D3828"/>
    <w:rsid w:val="005D3F2B"/>
    <w:rsid w:val="005D4399"/>
    <w:rsid w:val="005D48BB"/>
    <w:rsid w:val="005D4A8E"/>
    <w:rsid w:val="005D4B37"/>
    <w:rsid w:val="005D4E18"/>
    <w:rsid w:val="005D4F64"/>
    <w:rsid w:val="005D50D9"/>
    <w:rsid w:val="005D50DD"/>
    <w:rsid w:val="005D537E"/>
    <w:rsid w:val="005D58C1"/>
    <w:rsid w:val="005D5E8B"/>
    <w:rsid w:val="005D6471"/>
    <w:rsid w:val="005D64DD"/>
    <w:rsid w:val="005D66A4"/>
    <w:rsid w:val="005D6C3D"/>
    <w:rsid w:val="005D6C83"/>
    <w:rsid w:val="005D6D5E"/>
    <w:rsid w:val="005D6DB3"/>
    <w:rsid w:val="005D7007"/>
    <w:rsid w:val="005D7097"/>
    <w:rsid w:val="005D7127"/>
    <w:rsid w:val="005D7611"/>
    <w:rsid w:val="005D7656"/>
    <w:rsid w:val="005D796C"/>
    <w:rsid w:val="005D7AC0"/>
    <w:rsid w:val="005D7C1B"/>
    <w:rsid w:val="005D7CD2"/>
    <w:rsid w:val="005E029D"/>
    <w:rsid w:val="005E0343"/>
    <w:rsid w:val="005E0652"/>
    <w:rsid w:val="005E0765"/>
    <w:rsid w:val="005E09DC"/>
    <w:rsid w:val="005E0ADE"/>
    <w:rsid w:val="005E0B22"/>
    <w:rsid w:val="005E0B80"/>
    <w:rsid w:val="005E0F3B"/>
    <w:rsid w:val="005E1381"/>
    <w:rsid w:val="005E16F1"/>
    <w:rsid w:val="005E1D8B"/>
    <w:rsid w:val="005E204F"/>
    <w:rsid w:val="005E24F8"/>
    <w:rsid w:val="005E29BD"/>
    <w:rsid w:val="005E2F3D"/>
    <w:rsid w:val="005E2F8D"/>
    <w:rsid w:val="005E2FFC"/>
    <w:rsid w:val="005E315A"/>
    <w:rsid w:val="005E3439"/>
    <w:rsid w:val="005E3670"/>
    <w:rsid w:val="005E3C14"/>
    <w:rsid w:val="005E3E58"/>
    <w:rsid w:val="005E3E7F"/>
    <w:rsid w:val="005E4268"/>
    <w:rsid w:val="005E454F"/>
    <w:rsid w:val="005E4D48"/>
    <w:rsid w:val="005E4D98"/>
    <w:rsid w:val="005E4F44"/>
    <w:rsid w:val="005E563E"/>
    <w:rsid w:val="005E5816"/>
    <w:rsid w:val="005E5954"/>
    <w:rsid w:val="005E5DC9"/>
    <w:rsid w:val="005E5E9C"/>
    <w:rsid w:val="005E5F78"/>
    <w:rsid w:val="005E60AA"/>
    <w:rsid w:val="005E61C1"/>
    <w:rsid w:val="005E6590"/>
    <w:rsid w:val="005E65D7"/>
    <w:rsid w:val="005E665F"/>
    <w:rsid w:val="005E695F"/>
    <w:rsid w:val="005E69DB"/>
    <w:rsid w:val="005E6D2D"/>
    <w:rsid w:val="005E6D97"/>
    <w:rsid w:val="005E6F23"/>
    <w:rsid w:val="005E6F63"/>
    <w:rsid w:val="005E7036"/>
    <w:rsid w:val="005E742F"/>
    <w:rsid w:val="005E79E0"/>
    <w:rsid w:val="005E7B40"/>
    <w:rsid w:val="005E7B44"/>
    <w:rsid w:val="005E7DB4"/>
    <w:rsid w:val="005E7E03"/>
    <w:rsid w:val="005E7F5D"/>
    <w:rsid w:val="005E7FEE"/>
    <w:rsid w:val="005F00CF"/>
    <w:rsid w:val="005F0256"/>
    <w:rsid w:val="005F082B"/>
    <w:rsid w:val="005F088C"/>
    <w:rsid w:val="005F0CA5"/>
    <w:rsid w:val="005F0E7C"/>
    <w:rsid w:val="005F0FA3"/>
    <w:rsid w:val="005F1663"/>
    <w:rsid w:val="005F1B69"/>
    <w:rsid w:val="005F240D"/>
    <w:rsid w:val="005F2604"/>
    <w:rsid w:val="005F2BBB"/>
    <w:rsid w:val="005F2E8F"/>
    <w:rsid w:val="005F34F0"/>
    <w:rsid w:val="005F3673"/>
    <w:rsid w:val="005F3AC7"/>
    <w:rsid w:val="005F3D3D"/>
    <w:rsid w:val="005F4060"/>
    <w:rsid w:val="005F4083"/>
    <w:rsid w:val="005F4153"/>
    <w:rsid w:val="005F4181"/>
    <w:rsid w:val="005F4214"/>
    <w:rsid w:val="005F429E"/>
    <w:rsid w:val="005F458D"/>
    <w:rsid w:val="005F48EB"/>
    <w:rsid w:val="005F4A09"/>
    <w:rsid w:val="005F4F79"/>
    <w:rsid w:val="005F4F82"/>
    <w:rsid w:val="005F5160"/>
    <w:rsid w:val="005F5235"/>
    <w:rsid w:val="005F53B4"/>
    <w:rsid w:val="005F57F2"/>
    <w:rsid w:val="005F5ABA"/>
    <w:rsid w:val="005F5D8C"/>
    <w:rsid w:val="005F5DB6"/>
    <w:rsid w:val="005F5FC9"/>
    <w:rsid w:val="005F6047"/>
    <w:rsid w:val="005F62CB"/>
    <w:rsid w:val="005F67F1"/>
    <w:rsid w:val="005F697A"/>
    <w:rsid w:val="005F6F68"/>
    <w:rsid w:val="005F7023"/>
    <w:rsid w:val="005F713E"/>
    <w:rsid w:val="005F726F"/>
    <w:rsid w:val="005F7345"/>
    <w:rsid w:val="005F73E7"/>
    <w:rsid w:val="005F77E1"/>
    <w:rsid w:val="005F78A4"/>
    <w:rsid w:val="005F7B49"/>
    <w:rsid w:val="005F7D32"/>
    <w:rsid w:val="00600235"/>
    <w:rsid w:val="00600439"/>
    <w:rsid w:val="006005B3"/>
    <w:rsid w:val="00600669"/>
    <w:rsid w:val="006006D1"/>
    <w:rsid w:val="00600734"/>
    <w:rsid w:val="00600931"/>
    <w:rsid w:val="00600963"/>
    <w:rsid w:val="00600AE9"/>
    <w:rsid w:val="00600B63"/>
    <w:rsid w:val="00600BF7"/>
    <w:rsid w:val="00600D1E"/>
    <w:rsid w:val="00600E91"/>
    <w:rsid w:val="0060158E"/>
    <w:rsid w:val="00601595"/>
    <w:rsid w:val="006017AC"/>
    <w:rsid w:val="006019CE"/>
    <w:rsid w:val="00601AC1"/>
    <w:rsid w:val="00601BC3"/>
    <w:rsid w:val="00601CEC"/>
    <w:rsid w:val="006023BC"/>
    <w:rsid w:val="00602550"/>
    <w:rsid w:val="006026C3"/>
    <w:rsid w:val="006026EE"/>
    <w:rsid w:val="006029A0"/>
    <w:rsid w:val="00602A1A"/>
    <w:rsid w:val="00602AAF"/>
    <w:rsid w:val="0060343B"/>
    <w:rsid w:val="00603467"/>
    <w:rsid w:val="00603660"/>
    <w:rsid w:val="00603D23"/>
    <w:rsid w:val="00603E2C"/>
    <w:rsid w:val="00604131"/>
    <w:rsid w:val="006042D6"/>
    <w:rsid w:val="006044DA"/>
    <w:rsid w:val="006044E5"/>
    <w:rsid w:val="0060468A"/>
    <w:rsid w:val="006048A2"/>
    <w:rsid w:val="00604BCC"/>
    <w:rsid w:val="00605494"/>
    <w:rsid w:val="00605548"/>
    <w:rsid w:val="00605567"/>
    <w:rsid w:val="0060569E"/>
    <w:rsid w:val="006057D6"/>
    <w:rsid w:val="006059D0"/>
    <w:rsid w:val="00605E75"/>
    <w:rsid w:val="0060623B"/>
    <w:rsid w:val="00606AB7"/>
    <w:rsid w:val="00606AF8"/>
    <w:rsid w:val="00606CA6"/>
    <w:rsid w:val="00606EFE"/>
    <w:rsid w:val="00606F38"/>
    <w:rsid w:val="00607039"/>
    <w:rsid w:val="0060727A"/>
    <w:rsid w:val="006072A8"/>
    <w:rsid w:val="00607C42"/>
    <w:rsid w:val="00607C54"/>
    <w:rsid w:val="0061065D"/>
    <w:rsid w:val="006108DB"/>
    <w:rsid w:val="00610C63"/>
    <w:rsid w:val="00610F6D"/>
    <w:rsid w:val="006115B5"/>
    <w:rsid w:val="00611747"/>
    <w:rsid w:val="00611C3A"/>
    <w:rsid w:val="00611F3F"/>
    <w:rsid w:val="00611FFB"/>
    <w:rsid w:val="00612402"/>
    <w:rsid w:val="006124FF"/>
    <w:rsid w:val="00612922"/>
    <w:rsid w:val="00612D82"/>
    <w:rsid w:val="00612FE6"/>
    <w:rsid w:val="00613002"/>
    <w:rsid w:val="0061305C"/>
    <w:rsid w:val="00613111"/>
    <w:rsid w:val="00613419"/>
    <w:rsid w:val="00613722"/>
    <w:rsid w:val="006137E1"/>
    <w:rsid w:val="00613F5B"/>
    <w:rsid w:val="0061408D"/>
    <w:rsid w:val="0061409C"/>
    <w:rsid w:val="00614593"/>
    <w:rsid w:val="006145ED"/>
    <w:rsid w:val="0061461F"/>
    <w:rsid w:val="006149A6"/>
    <w:rsid w:val="00614A64"/>
    <w:rsid w:val="00614C69"/>
    <w:rsid w:val="0061523E"/>
    <w:rsid w:val="0061540A"/>
    <w:rsid w:val="00615417"/>
    <w:rsid w:val="0061545F"/>
    <w:rsid w:val="0061577D"/>
    <w:rsid w:val="006158DD"/>
    <w:rsid w:val="006159B9"/>
    <w:rsid w:val="006159E6"/>
    <w:rsid w:val="00615ADB"/>
    <w:rsid w:val="00615C69"/>
    <w:rsid w:val="00615CC7"/>
    <w:rsid w:val="00616161"/>
    <w:rsid w:val="00616272"/>
    <w:rsid w:val="0061658D"/>
    <w:rsid w:val="00616A45"/>
    <w:rsid w:val="00616C0E"/>
    <w:rsid w:val="00617215"/>
    <w:rsid w:val="0061790C"/>
    <w:rsid w:val="00617C70"/>
    <w:rsid w:val="00617E6E"/>
    <w:rsid w:val="0062038F"/>
    <w:rsid w:val="006203B9"/>
    <w:rsid w:val="00620597"/>
    <w:rsid w:val="006206B8"/>
    <w:rsid w:val="0062094D"/>
    <w:rsid w:val="00620BCD"/>
    <w:rsid w:val="00620CC7"/>
    <w:rsid w:val="00620F8C"/>
    <w:rsid w:val="0062139C"/>
    <w:rsid w:val="006214B7"/>
    <w:rsid w:val="00621609"/>
    <w:rsid w:val="00621667"/>
    <w:rsid w:val="00621D22"/>
    <w:rsid w:val="00621F44"/>
    <w:rsid w:val="00621FE5"/>
    <w:rsid w:val="0062204C"/>
    <w:rsid w:val="00622364"/>
    <w:rsid w:val="00622590"/>
    <w:rsid w:val="00622915"/>
    <w:rsid w:val="00622B37"/>
    <w:rsid w:val="00622B61"/>
    <w:rsid w:val="0062323D"/>
    <w:rsid w:val="00623244"/>
    <w:rsid w:val="006233D0"/>
    <w:rsid w:val="006233F3"/>
    <w:rsid w:val="006235A5"/>
    <w:rsid w:val="006235AA"/>
    <w:rsid w:val="006235C7"/>
    <w:rsid w:val="0062360D"/>
    <w:rsid w:val="006236D0"/>
    <w:rsid w:val="00623D7D"/>
    <w:rsid w:val="006240AD"/>
    <w:rsid w:val="00624560"/>
    <w:rsid w:val="0062464F"/>
    <w:rsid w:val="00624B9E"/>
    <w:rsid w:val="00624E66"/>
    <w:rsid w:val="006251B3"/>
    <w:rsid w:val="0062527A"/>
    <w:rsid w:val="0062558B"/>
    <w:rsid w:val="0062598E"/>
    <w:rsid w:val="00625BC3"/>
    <w:rsid w:val="00625DCF"/>
    <w:rsid w:val="00626121"/>
    <w:rsid w:val="006262C8"/>
    <w:rsid w:val="0062690C"/>
    <w:rsid w:val="00626C5A"/>
    <w:rsid w:val="00626D3A"/>
    <w:rsid w:val="00626D41"/>
    <w:rsid w:val="00626D5E"/>
    <w:rsid w:val="00626EEA"/>
    <w:rsid w:val="00627173"/>
    <w:rsid w:val="0062737E"/>
    <w:rsid w:val="00627448"/>
    <w:rsid w:val="00627811"/>
    <w:rsid w:val="00627D0D"/>
    <w:rsid w:val="00630545"/>
    <w:rsid w:val="00630786"/>
    <w:rsid w:val="00630ADF"/>
    <w:rsid w:val="00630BDD"/>
    <w:rsid w:val="0063138F"/>
    <w:rsid w:val="006318C6"/>
    <w:rsid w:val="006325B3"/>
    <w:rsid w:val="00632E65"/>
    <w:rsid w:val="006330B5"/>
    <w:rsid w:val="006334F2"/>
    <w:rsid w:val="00633816"/>
    <w:rsid w:val="00633A38"/>
    <w:rsid w:val="00633CAB"/>
    <w:rsid w:val="00633DA8"/>
    <w:rsid w:val="00633EAF"/>
    <w:rsid w:val="00633FD3"/>
    <w:rsid w:val="006342D2"/>
    <w:rsid w:val="006343CE"/>
    <w:rsid w:val="006346A4"/>
    <w:rsid w:val="0063476F"/>
    <w:rsid w:val="00635550"/>
    <w:rsid w:val="0063567F"/>
    <w:rsid w:val="006356CC"/>
    <w:rsid w:val="00635B74"/>
    <w:rsid w:val="00635BBF"/>
    <w:rsid w:val="00635E40"/>
    <w:rsid w:val="006361AF"/>
    <w:rsid w:val="0063634E"/>
    <w:rsid w:val="006363BC"/>
    <w:rsid w:val="0063652D"/>
    <w:rsid w:val="00636687"/>
    <w:rsid w:val="0063694F"/>
    <w:rsid w:val="0063754A"/>
    <w:rsid w:val="00637584"/>
    <w:rsid w:val="00637625"/>
    <w:rsid w:val="006379DD"/>
    <w:rsid w:val="00637CB2"/>
    <w:rsid w:val="00640158"/>
    <w:rsid w:val="00640852"/>
    <w:rsid w:val="00640AE8"/>
    <w:rsid w:val="00640E0C"/>
    <w:rsid w:val="00640FDE"/>
    <w:rsid w:val="006414B5"/>
    <w:rsid w:val="00641C2B"/>
    <w:rsid w:val="00641E38"/>
    <w:rsid w:val="00641FB4"/>
    <w:rsid w:val="0064214E"/>
    <w:rsid w:val="00642405"/>
    <w:rsid w:val="00642ADF"/>
    <w:rsid w:val="00642B44"/>
    <w:rsid w:val="00642F48"/>
    <w:rsid w:val="006430B1"/>
    <w:rsid w:val="006430DE"/>
    <w:rsid w:val="00643332"/>
    <w:rsid w:val="00643425"/>
    <w:rsid w:val="00643479"/>
    <w:rsid w:val="0064348D"/>
    <w:rsid w:val="006439E3"/>
    <w:rsid w:val="00643DFA"/>
    <w:rsid w:val="0064406B"/>
    <w:rsid w:val="0064414D"/>
    <w:rsid w:val="00644230"/>
    <w:rsid w:val="0064458D"/>
    <w:rsid w:val="006446F5"/>
    <w:rsid w:val="00644765"/>
    <w:rsid w:val="00644B53"/>
    <w:rsid w:val="00644B67"/>
    <w:rsid w:val="00644BF8"/>
    <w:rsid w:val="00644D70"/>
    <w:rsid w:val="0064520B"/>
    <w:rsid w:val="00645B2C"/>
    <w:rsid w:val="00645B36"/>
    <w:rsid w:val="00645ECC"/>
    <w:rsid w:val="00645FA6"/>
    <w:rsid w:val="006461D7"/>
    <w:rsid w:val="00646215"/>
    <w:rsid w:val="00646541"/>
    <w:rsid w:val="00646821"/>
    <w:rsid w:val="006469B0"/>
    <w:rsid w:val="00646BFF"/>
    <w:rsid w:val="00647129"/>
    <w:rsid w:val="00647253"/>
    <w:rsid w:val="006472F7"/>
    <w:rsid w:val="006472F8"/>
    <w:rsid w:val="00647880"/>
    <w:rsid w:val="006500CD"/>
    <w:rsid w:val="0065017A"/>
    <w:rsid w:val="00650381"/>
    <w:rsid w:val="00650540"/>
    <w:rsid w:val="006505AC"/>
    <w:rsid w:val="00650AB3"/>
    <w:rsid w:val="0065115F"/>
    <w:rsid w:val="00651634"/>
    <w:rsid w:val="0065175D"/>
    <w:rsid w:val="00651A6B"/>
    <w:rsid w:val="00651A89"/>
    <w:rsid w:val="00651BB9"/>
    <w:rsid w:val="00651BD9"/>
    <w:rsid w:val="00651E57"/>
    <w:rsid w:val="00651ED0"/>
    <w:rsid w:val="00651F0D"/>
    <w:rsid w:val="006520A3"/>
    <w:rsid w:val="00652134"/>
    <w:rsid w:val="0065268E"/>
    <w:rsid w:val="00652821"/>
    <w:rsid w:val="00652C8B"/>
    <w:rsid w:val="00653238"/>
    <w:rsid w:val="00653448"/>
    <w:rsid w:val="006534B6"/>
    <w:rsid w:val="0065392E"/>
    <w:rsid w:val="00653961"/>
    <w:rsid w:val="00653A9E"/>
    <w:rsid w:val="00653E78"/>
    <w:rsid w:val="0065424B"/>
    <w:rsid w:val="0065471D"/>
    <w:rsid w:val="00654D92"/>
    <w:rsid w:val="00654E2A"/>
    <w:rsid w:val="00654E4D"/>
    <w:rsid w:val="00655052"/>
    <w:rsid w:val="006557D8"/>
    <w:rsid w:val="00655E3E"/>
    <w:rsid w:val="0065616E"/>
    <w:rsid w:val="00656263"/>
    <w:rsid w:val="00656897"/>
    <w:rsid w:val="00656A3B"/>
    <w:rsid w:val="00656CA4"/>
    <w:rsid w:val="00656E7B"/>
    <w:rsid w:val="0065715A"/>
    <w:rsid w:val="00657310"/>
    <w:rsid w:val="00657375"/>
    <w:rsid w:val="00657ADD"/>
    <w:rsid w:val="00657BC7"/>
    <w:rsid w:val="00660172"/>
    <w:rsid w:val="00660267"/>
    <w:rsid w:val="00660492"/>
    <w:rsid w:val="00660953"/>
    <w:rsid w:val="006609E4"/>
    <w:rsid w:val="00660A7A"/>
    <w:rsid w:val="00661408"/>
    <w:rsid w:val="00661A91"/>
    <w:rsid w:val="00661F00"/>
    <w:rsid w:val="00661F66"/>
    <w:rsid w:val="006621A3"/>
    <w:rsid w:val="00662655"/>
    <w:rsid w:val="00662873"/>
    <w:rsid w:val="0066292A"/>
    <w:rsid w:val="006629B2"/>
    <w:rsid w:val="00663209"/>
    <w:rsid w:val="0066353D"/>
    <w:rsid w:val="0066354C"/>
    <w:rsid w:val="00663628"/>
    <w:rsid w:val="006637AB"/>
    <w:rsid w:val="00663DFE"/>
    <w:rsid w:val="0066468A"/>
    <w:rsid w:val="006649B1"/>
    <w:rsid w:val="00664B4C"/>
    <w:rsid w:val="00664D4D"/>
    <w:rsid w:val="006654AF"/>
    <w:rsid w:val="006655B7"/>
    <w:rsid w:val="00665761"/>
    <w:rsid w:val="00665B9F"/>
    <w:rsid w:val="00665DBA"/>
    <w:rsid w:val="00665F31"/>
    <w:rsid w:val="00665FFB"/>
    <w:rsid w:val="00666872"/>
    <w:rsid w:val="00666A42"/>
    <w:rsid w:val="00666B64"/>
    <w:rsid w:val="00666D06"/>
    <w:rsid w:val="00667189"/>
    <w:rsid w:val="0066780A"/>
    <w:rsid w:val="00667914"/>
    <w:rsid w:val="00667972"/>
    <w:rsid w:val="00667A16"/>
    <w:rsid w:val="00670011"/>
    <w:rsid w:val="00670239"/>
    <w:rsid w:val="006704AC"/>
    <w:rsid w:val="00670530"/>
    <w:rsid w:val="0067081E"/>
    <w:rsid w:val="00670D8A"/>
    <w:rsid w:val="00670EAB"/>
    <w:rsid w:val="00670F40"/>
    <w:rsid w:val="00671477"/>
    <w:rsid w:val="00671DF2"/>
    <w:rsid w:val="0067222F"/>
    <w:rsid w:val="00672300"/>
    <w:rsid w:val="00672A68"/>
    <w:rsid w:val="00672C7C"/>
    <w:rsid w:val="00672C87"/>
    <w:rsid w:val="00672DD5"/>
    <w:rsid w:val="00672F17"/>
    <w:rsid w:val="00672F1A"/>
    <w:rsid w:val="00672FBC"/>
    <w:rsid w:val="0067318A"/>
    <w:rsid w:val="00673208"/>
    <w:rsid w:val="00673568"/>
    <w:rsid w:val="006735B4"/>
    <w:rsid w:val="0067389E"/>
    <w:rsid w:val="00673E03"/>
    <w:rsid w:val="00673E04"/>
    <w:rsid w:val="00673FBD"/>
    <w:rsid w:val="006746CE"/>
    <w:rsid w:val="0067492A"/>
    <w:rsid w:val="006749A2"/>
    <w:rsid w:val="00674FFB"/>
    <w:rsid w:val="00675440"/>
    <w:rsid w:val="006755C7"/>
    <w:rsid w:val="006757E8"/>
    <w:rsid w:val="0067591A"/>
    <w:rsid w:val="00675E73"/>
    <w:rsid w:val="0067600C"/>
    <w:rsid w:val="006760D6"/>
    <w:rsid w:val="006768D4"/>
    <w:rsid w:val="00676935"/>
    <w:rsid w:val="00676B13"/>
    <w:rsid w:val="00676BDB"/>
    <w:rsid w:val="00676BDC"/>
    <w:rsid w:val="00676CCA"/>
    <w:rsid w:val="00676D2C"/>
    <w:rsid w:val="00676FA5"/>
    <w:rsid w:val="006772A1"/>
    <w:rsid w:val="0067798F"/>
    <w:rsid w:val="00677CAA"/>
    <w:rsid w:val="00677EC7"/>
    <w:rsid w:val="0068035B"/>
    <w:rsid w:val="006807FB"/>
    <w:rsid w:val="00680BAF"/>
    <w:rsid w:val="00680F9E"/>
    <w:rsid w:val="0068107B"/>
    <w:rsid w:val="0068108A"/>
    <w:rsid w:val="00681300"/>
    <w:rsid w:val="006815C8"/>
    <w:rsid w:val="006818FC"/>
    <w:rsid w:val="00681989"/>
    <w:rsid w:val="00681A4C"/>
    <w:rsid w:val="00681B02"/>
    <w:rsid w:val="00681D23"/>
    <w:rsid w:val="00682080"/>
    <w:rsid w:val="006825E8"/>
    <w:rsid w:val="00682742"/>
    <w:rsid w:val="00682CA7"/>
    <w:rsid w:val="00683083"/>
    <w:rsid w:val="0068309B"/>
    <w:rsid w:val="00683217"/>
    <w:rsid w:val="0068350A"/>
    <w:rsid w:val="00683597"/>
    <w:rsid w:val="006837BB"/>
    <w:rsid w:val="006838BF"/>
    <w:rsid w:val="006838C3"/>
    <w:rsid w:val="00683A6E"/>
    <w:rsid w:val="00683AB9"/>
    <w:rsid w:val="00683B08"/>
    <w:rsid w:val="00683FC3"/>
    <w:rsid w:val="006840A9"/>
    <w:rsid w:val="00684246"/>
    <w:rsid w:val="006845FC"/>
    <w:rsid w:val="00684860"/>
    <w:rsid w:val="006848C0"/>
    <w:rsid w:val="0068494B"/>
    <w:rsid w:val="006850D6"/>
    <w:rsid w:val="0068510C"/>
    <w:rsid w:val="006855C8"/>
    <w:rsid w:val="006856BD"/>
    <w:rsid w:val="006856C2"/>
    <w:rsid w:val="00685BA0"/>
    <w:rsid w:val="00685C44"/>
    <w:rsid w:val="00686028"/>
    <w:rsid w:val="0068606C"/>
    <w:rsid w:val="006861C3"/>
    <w:rsid w:val="006861FF"/>
    <w:rsid w:val="00686771"/>
    <w:rsid w:val="006867FC"/>
    <w:rsid w:val="0068695A"/>
    <w:rsid w:val="00686B17"/>
    <w:rsid w:val="00686CC8"/>
    <w:rsid w:val="00686CFA"/>
    <w:rsid w:val="006871B1"/>
    <w:rsid w:val="00687D19"/>
    <w:rsid w:val="0069007B"/>
    <w:rsid w:val="00690198"/>
    <w:rsid w:val="006901E6"/>
    <w:rsid w:val="006904BE"/>
    <w:rsid w:val="0069059E"/>
    <w:rsid w:val="0069068D"/>
    <w:rsid w:val="00690843"/>
    <w:rsid w:val="006909AA"/>
    <w:rsid w:val="00690A5A"/>
    <w:rsid w:val="00690C2E"/>
    <w:rsid w:val="00690E6E"/>
    <w:rsid w:val="006913B8"/>
    <w:rsid w:val="006914CC"/>
    <w:rsid w:val="006916EC"/>
    <w:rsid w:val="00691A8B"/>
    <w:rsid w:val="00691D92"/>
    <w:rsid w:val="00691E8A"/>
    <w:rsid w:val="00692010"/>
    <w:rsid w:val="006920A4"/>
    <w:rsid w:val="0069232E"/>
    <w:rsid w:val="00692894"/>
    <w:rsid w:val="00692A8D"/>
    <w:rsid w:val="0069338A"/>
    <w:rsid w:val="00693400"/>
    <w:rsid w:val="006937DA"/>
    <w:rsid w:val="00693948"/>
    <w:rsid w:val="0069412D"/>
    <w:rsid w:val="006942CA"/>
    <w:rsid w:val="00694375"/>
    <w:rsid w:val="006943FF"/>
    <w:rsid w:val="0069443E"/>
    <w:rsid w:val="00694568"/>
    <w:rsid w:val="0069469A"/>
    <w:rsid w:val="0069472D"/>
    <w:rsid w:val="00694A4B"/>
    <w:rsid w:val="00694F1B"/>
    <w:rsid w:val="006950AE"/>
    <w:rsid w:val="006951D2"/>
    <w:rsid w:val="00695218"/>
    <w:rsid w:val="00695282"/>
    <w:rsid w:val="006954E7"/>
    <w:rsid w:val="0069587D"/>
    <w:rsid w:val="00695C84"/>
    <w:rsid w:val="00695D1E"/>
    <w:rsid w:val="00695E49"/>
    <w:rsid w:val="00696014"/>
    <w:rsid w:val="006964F2"/>
    <w:rsid w:val="00696CFB"/>
    <w:rsid w:val="00696F34"/>
    <w:rsid w:val="00697302"/>
    <w:rsid w:val="0069742F"/>
    <w:rsid w:val="006975E0"/>
    <w:rsid w:val="0069766C"/>
    <w:rsid w:val="006979E7"/>
    <w:rsid w:val="00697A5C"/>
    <w:rsid w:val="00697D1C"/>
    <w:rsid w:val="00697ED3"/>
    <w:rsid w:val="006A032A"/>
    <w:rsid w:val="006A0652"/>
    <w:rsid w:val="006A0ACB"/>
    <w:rsid w:val="006A0BC8"/>
    <w:rsid w:val="006A0E78"/>
    <w:rsid w:val="006A115D"/>
    <w:rsid w:val="006A1464"/>
    <w:rsid w:val="006A1D8E"/>
    <w:rsid w:val="006A22BB"/>
    <w:rsid w:val="006A23EC"/>
    <w:rsid w:val="006A2405"/>
    <w:rsid w:val="006A278D"/>
    <w:rsid w:val="006A287B"/>
    <w:rsid w:val="006A2A14"/>
    <w:rsid w:val="006A2AB2"/>
    <w:rsid w:val="006A2AF3"/>
    <w:rsid w:val="006A2C36"/>
    <w:rsid w:val="006A2F2C"/>
    <w:rsid w:val="006A3013"/>
    <w:rsid w:val="006A32FB"/>
    <w:rsid w:val="006A351A"/>
    <w:rsid w:val="006A38BD"/>
    <w:rsid w:val="006A3ADD"/>
    <w:rsid w:val="006A3BA4"/>
    <w:rsid w:val="006A4145"/>
    <w:rsid w:val="006A4242"/>
    <w:rsid w:val="006A4282"/>
    <w:rsid w:val="006A4C6E"/>
    <w:rsid w:val="006A4D1B"/>
    <w:rsid w:val="006A5187"/>
    <w:rsid w:val="006A5322"/>
    <w:rsid w:val="006A578D"/>
    <w:rsid w:val="006A5AEE"/>
    <w:rsid w:val="006A5B76"/>
    <w:rsid w:val="006A5BC1"/>
    <w:rsid w:val="006A5CEF"/>
    <w:rsid w:val="006A5DB3"/>
    <w:rsid w:val="006A5EB4"/>
    <w:rsid w:val="006A5F12"/>
    <w:rsid w:val="006A6110"/>
    <w:rsid w:val="006A61F4"/>
    <w:rsid w:val="006A6204"/>
    <w:rsid w:val="006A65C7"/>
    <w:rsid w:val="006A69CC"/>
    <w:rsid w:val="006A7070"/>
    <w:rsid w:val="006A7242"/>
    <w:rsid w:val="006A72EC"/>
    <w:rsid w:val="006A73EC"/>
    <w:rsid w:val="006A7657"/>
    <w:rsid w:val="006A7AFD"/>
    <w:rsid w:val="006A7BC6"/>
    <w:rsid w:val="006A7E11"/>
    <w:rsid w:val="006A7ED1"/>
    <w:rsid w:val="006B02AF"/>
    <w:rsid w:val="006B058F"/>
    <w:rsid w:val="006B05F3"/>
    <w:rsid w:val="006B06E8"/>
    <w:rsid w:val="006B071F"/>
    <w:rsid w:val="006B07F6"/>
    <w:rsid w:val="006B08E3"/>
    <w:rsid w:val="006B0B73"/>
    <w:rsid w:val="006B0EBF"/>
    <w:rsid w:val="006B17FE"/>
    <w:rsid w:val="006B18DE"/>
    <w:rsid w:val="006B1B27"/>
    <w:rsid w:val="006B1CF0"/>
    <w:rsid w:val="006B1DF3"/>
    <w:rsid w:val="006B20D5"/>
    <w:rsid w:val="006B24CD"/>
    <w:rsid w:val="006B26BD"/>
    <w:rsid w:val="006B2829"/>
    <w:rsid w:val="006B3081"/>
    <w:rsid w:val="006B3210"/>
    <w:rsid w:val="006B3301"/>
    <w:rsid w:val="006B335C"/>
    <w:rsid w:val="006B3477"/>
    <w:rsid w:val="006B3708"/>
    <w:rsid w:val="006B38D4"/>
    <w:rsid w:val="006B390C"/>
    <w:rsid w:val="006B3A4D"/>
    <w:rsid w:val="006B3FA7"/>
    <w:rsid w:val="006B42B2"/>
    <w:rsid w:val="006B43AE"/>
    <w:rsid w:val="006B4486"/>
    <w:rsid w:val="006B44B6"/>
    <w:rsid w:val="006B457E"/>
    <w:rsid w:val="006B4BC4"/>
    <w:rsid w:val="006B4CE1"/>
    <w:rsid w:val="006B4E8A"/>
    <w:rsid w:val="006B4EC0"/>
    <w:rsid w:val="006B524C"/>
    <w:rsid w:val="006B5300"/>
    <w:rsid w:val="006B54EC"/>
    <w:rsid w:val="006B5A54"/>
    <w:rsid w:val="006B5C5E"/>
    <w:rsid w:val="006B5C82"/>
    <w:rsid w:val="006B625D"/>
    <w:rsid w:val="006B669A"/>
    <w:rsid w:val="006B6A15"/>
    <w:rsid w:val="006B6C96"/>
    <w:rsid w:val="006B6D17"/>
    <w:rsid w:val="006B7B39"/>
    <w:rsid w:val="006B7CB7"/>
    <w:rsid w:val="006B7D32"/>
    <w:rsid w:val="006B7E4B"/>
    <w:rsid w:val="006B7F40"/>
    <w:rsid w:val="006C0102"/>
    <w:rsid w:val="006C01B4"/>
    <w:rsid w:val="006C0207"/>
    <w:rsid w:val="006C04A8"/>
    <w:rsid w:val="006C0984"/>
    <w:rsid w:val="006C0CC4"/>
    <w:rsid w:val="006C0DB3"/>
    <w:rsid w:val="006C0F32"/>
    <w:rsid w:val="006C0F91"/>
    <w:rsid w:val="006C117D"/>
    <w:rsid w:val="006C123B"/>
    <w:rsid w:val="006C1D3A"/>
    <w:rsid w:val="006C1D54"/>
    <w:rsid w:val="006C1D99"/>
    <w:rsid w:val="006C258C"/>
    <w:rsid w:val="006C2A86"/>
    <w:rsid w:val="006C2AFB"/>
    <w:rsid w:val="006C2D39"/>
    <w:rsid w:val="006C2EC0"/>
    <w:rsid w:val="006C315C"/>
    <w:rsid w:val="006C337D"/>
    <w:rsid w:val="006C3DE2"/>
    <w:rsid w:val="006C3E3A"/>
    <w:rsid w:val="006C3EA0"/>
    <w:rsid w:val="006C3F06"/>
    <w:rsid w:val="006C43CB"/>
    <w:rsid w:val="006C43CF"/>
    <w:rsid w:val="006C44C1"/>
    <w:rsid w:val="006C49BF"/>
    <w:rsid w:val="006C4B49"/>
    <w:rsid w:val="006C4E7D"/>
    <w:rsid w:val="006C5738"/>
    <w:rsid w:val="006C5BA5"/>
    <w:rsid w:val="006C5C2A"/>
    <w:rsid w:val="006C5F2D"/>
    <w:rsid w:val="006C614C"/>
    <w:rsid w:val="006C61CB"/>
    <w:rsid w:val="006C6718"/>
    <w:rsid w:val="006C69C8"/>
    <w:rsid w:val="006C6C62"/>
    <w:rsid w:val="006C6E78"/>
    <w:rsid w:val="006C7302"/>
    <w:rsid w:val="006C7354"/>
    <w:rsid w:val="006C738A"/>
    <w:rsid w:val="006C73F3"/>
    <w:rsid w:val="006C743F"/>
    <w:rsid w:val="006C7454"/>
    <w:rsid w:val="006C7668"/>
    <w:rsid w:val="006C77BB"/>
    <w:rsid w:val="006C7A14"/>
    <w:rsid w:val="006C7AF3"/>
    <w:rsid w:val="006C7CA5"/>
    <w:rsid w:val="006C7E8E"/>
    <w:rsid w:val="006D037B"/>
    <w:rsid w:val="006D05AA"/>
    <w:rsid w:val="006D0771"/>
    <w:rsid w:val="006D07A4"/>
    <w:rsid w:val="006D0B55"/>
    <w:rsid w:val="006D0C95"/>
    <w:rsid w:val="006D0EA7"/>
    <w:rsid w:val="006D10F3"/>
    <w:rsid w:val="006D11B6"/>
    <w:rsid w:val="006D16D3"/>
    <w:rsid w:val="006D1968"/>
    <w:rsid w:val="006D1B64"/>
    <w:rsid w:val="006D1BFF"/>
    <w:rsid w:val="006D1C1A"/>
    <w:rsid w:val="006D1E4F"/>
    <w:rsid w:val="006D1FD9"/>
    <w:rsid w:val="006D20B9"/>
    <w:rsid w:val="006D2196"/>
    <w:rsid w:val="006D22D4"/>
    <w:rsid w:val="006D24F1"/>
    <w:rsid w:val="006D256E"/>
    <w:rsid w:val="006D28D7"/>
    <w:rsid w:val="006D294F"/>
    <w:rsid w:val="006D2B61"/>
    <w:rsid w:val="006D2E5F"/>
    <w:rsid w:val="006D2F5E"/>
    <w:rsid w:val="006D33B4"/>
    <w:rsid w:val="006D35B7"/>
    <w:rsid w:val="006D36EF"/>
    <w:rsid w:val="006D3943"/>
    <w:rsid w:val="006D3B90"/>
    <w:rsid w:val="006D3CBB"/>
    <w:rsid w:val="006D3E99"/>
    <w:rsid w:val="006D4B70"/>
    <w:rsid w:val="006D4BFE"/>
    <w:rsid w:val="006D5714"/>
    <w:rsid w:val="006D59B5"/>
    <w:rsid w:val="006D5CBB"/>
    <w:rsid w:val="006D615A"/>
    <w:rsid w:val="006D6199"/>
    <w:rsid w:val="006D6243"/>
    <w:rsid w:val="006D6339"/>
    <w:rsid w:val="006D64C8"/>
    <w:rsid w:val="006D6932"/>
    <w:rsid w:val="006D6A73"/>
    <w:rsid w:val="006D6B33"/>
    <w:rsid w:val="006D6B38"/>
    <w:rsid w:val="006D6C54"/>
    <w:rsid w:val="006D6CDD"/>
    <w:rsid w:val="006D73D3"/>
    <w:rsid w:val="006D758B"/>
    <w:rsid w:val="006D79E0"/>
    <w:rsid w:val="006D79F6"/>
    <w:rsid w:val="006D7A0A"/>
    <w:rsid w:val="006D7EA5"/>
    <w:rsid w:val="006D7FD6"/>
    <w:rsid w:val="006E024A"/>
    <w:rsid w:val="006E082B"/>
    <w:rsid w:val="006E0C06"/>
    <w:rsid w:val="006E1104"/>
    <w:rsid w:val="006E1449"/>
    <w:rsid w:val="006E1454"/>
    <w:rsid w:val="006E1645"/>
    <w:rsid w:val="006E16F5"/>
    <w:rsid w:val="006E1703"/>
    <w:rsid w:val="006E17E7"/>
    <w:rsid w:val="006E1A69"/>
    <w:rsid w:val="006E205B"/>
    <w:rsid w:val="006E20E7"/>
    <w:rsid w:val="006E243D"/>
    <w:rsid w:val="006E254F"/>
    <w:rsid w:val="006E2660"/>
    <w:rsid w:val="006E2697"/>
    <w:rsid w:val="006E2780"/>
    <w:rsid w:val="006E2B73"/>
    <w:rsid w:val="006E2BB7"/>
    <w:rsid w:val="006E2D65"/>
    <w:rsid w:val="006E2D9F"/>
    <w:rsid w:val="006E2DBB"/>
    <w:rsid w:val="006E2FB1"/>
    <w:rsid w:val="006E31A2"/>
    <w:rsid w:val="006E3306"/>
    <w:rsid w:val="006E38B4"/>
    <w:rsid w:val="006E390D"/>
    <w:rsid w:val="006E3C2B"/>
    <w:rsid w:val="006E3D0C"/>
    <w:rsid w:val="006E3DC0"/>
    <w:rsid w:val="006E3FCD"/>
    <w:rsid w:val="006E42D1"/>
    <w:rsid w:val="006E4430"/>
    <w:rsid w:val="006E491E"/>
    <w:rsid w:val="006E55AD"/>
    <w:rsid w:val="006E55FE"/>
    <w:rsid w:val="006E560E"/>
    <w:rsid w:val="006E56FC"/>
    <w:rsid w:val="006E585F"/>
    <w:rsid w:val="006E5B3B"/>
    <w:rsid w:val="006E5C70"/>
    <w:rsid w:val="006E6138"/>
    <w:rsid w:val="006E678C"/>
    <w:rsid w:val="006E6A29"/>
    <w:rsid w:val="006E6BC7"/>
    <w:rsid w:val="006E7155"/>
    <w:rsid w:val="006E715B"/>
    <w:rsid w:val="006E7531"/>
    <w:rsid w:val="006E7603"/>
    <w:rsid w:val="006E7742"/>
    <w:rsid w:val="006E7859"/>
    <w:rsid w:val="006F00EF"/>
    <w:rsid w:val="006F053A"/>
    <w:rsid w:val="006F0697"/>
    <w:rsid w:val="006F0966"/>
    <w:rsid w:val="006F09BA"/>
    <w:rsid w:val="006F0AAF"/>
    <w:rsid w:val="006F0C71"/>
    <w:rsid w:val="006F0FCB"/>
    <w:rsid w:val="006F11A5"/>
    <w:rsid w:val="006F125D"/>
    <w:rsid w:val="006F14D6"/>
    <w:rsid w:val="006F1BDE"/>
    <w:rsid w:val="006F1BF3"/>
    <w:rsid w:val="006F1C08"/>
    <w:rsid w:val="006F1CB1"/>
    <w:rsid w:val="006F1CF7"/>
    <w:rsid w:val="006F22CB"/>
    <w:rsid w:val="006F265A"/>
    <w:rsid w:val="006F273C"/>
    <w:rsid w:val="006F2B47"/>
    <w:rsid w:val="006F2B8D"/>
    <w:rsid w:val="006F2E6C"/>
    <w:rsid w:val="006F36E5"/>
    <w:rsid w:val="006F3891"/>
    <w:rsid w:val="006F3B8F"/>
    <w:rsid w:val="006F3FD8"/>
    <w:rsid w:val="006F447C"/>
    <w:rsid w:val="006F4B97"/>
    <w:rsid w:val="006F4FCB"/>
    <w:rsid w:val="006F5191"/>
    <w:rsid w:val="006F51FA"/>
    <w:rsid w:val="006F5203"/>
    <w:rsid w:val="006F57AA"/>
    <w:rsid w:val="006F5A63"/>
    <w:rsid w:val="006F5BAC"/>
    <w:rsid w:val="006F5BB9"/>
    <w:rsid w:val="006F5C04"/>
    <w:rsid w:val="006F5EC6"/>
    <w:rsid w:val="006F65B7"/>
    <w:rsid w:val="006F6659"/>
    <w:rsid w:val="006F69BD"/>
    <w:rsid w:val="006F6BA2"/>
    <w:rsid w:val="006F6D1A"/>
    <w:rsid w:val="006F6E99"/>
    <w:rsid w:val="006F73C2"/>
    <w:rsid w:val="006F743C"/>
    <w:rsid w:val="006F79D6"/>
    <w:rsid w:val="006F7AAC"/>
    <w:rsid w:val="006F7B7A"/>
    <w:rsid w:val="006F7E65"/>
    <w:rsid w:val="006F7F26"/>
    <w:rsid w:val="006F7FB9"/>
    <w:rsid w:val="007001F9"/>
    <w:rsid w:val="007008FB"/>
    <w:rsid w:val="00701562"/>
    <w:rsid w:val="0070165F"/>
    <w:rsid w:val="00701E5E"/>
    <w:rsid w:val="007021FC"/>
    <w:rsid w:val="0070230A"/>
    <w:rsid w:val="00702494"/>
    <w:rsid w:val="00702D87"/>
    <w:rsid w:val="00702DAD"/>
    <w:rsid w:val="00703027"/>
    <w:rsid w:val="007031F4"/>
    <w:rsid w:val="00703311"/>
    <w:rsid w:val="007033DF"/>
    <w:rsid w:val="00703702"/>
    <w:rsid w:val="00703A4F"/>
    <w:rsid w:val="00703F58"/>
    <w:rsid w:val="00704935"/>
    <w:rsid w:val="00704FE4"/>
    <w:rsid w:val="0070502A"/>
    <w:rsid w:val="0070502D"/>
    <w:rsid w:val="007053AE"/>
    <w:rsid w:val="00705633"/>
    <w:rsid w:val="00705B7B"/>
    <w:rsid w:val="00705F8F"/>
    <w:rsid w:val="00705FF6"/>
    <w:rsid w:val="0070621E"/>
    <w:rsid w:val="0070635B"/>
    <w:rsid w:val="0070655D"/>
    <w:rsid w:val="0070670B"/>
    <w:rsid w:val="0070681A"/>
    <w:rsid w:val="007068D1"/>
    <w:rsid w:val="00706C10"/>
    <w:rsid w:val="00706ECC"/>
    <w:rsid w:val="00706EDA"/>
    <w:rsid w:val="00707328"/>
    <w:rsid w:val="0070748C"/>
    <w:rsid w:val="00707963"/>
    <w:rsid w:val="00707CFF"/>
    <w:rsid w:val="0071002A"/>
    <w:rsid w:val="007101C4"/>
    <w:rsid w:val="00710608"/>
    <w:rsid w:val="007109DB"/>
    <w:rsid w:val="00710D61"/>
    <w:rsid w:val="00710D82"/>
    <w:rsid w:val="00710DA7"/>
    <w:rsid w:val="0071114A"/>
    <w:rsid w:val="0071139F"/>
    <w:rsid w:val="007116E5"/>
    <w:rsid w:val="00711A81"/>
    <w:rsid w:val="00711BCA"/>
    <w:rsid w:val="00711BDE"/>
    <w:rsid w:val="00712038"/>
    <w:rsid w:val="0071225B"/>
    <w:rsid w:val="0071238B"/>
    <w:rsid w:val="0071240C"/>
    <w:rsid w:val="007129C2"/>
    <w:rsid w:val="007129DD"/>
    <w:rsid w:val="00712A16"/>
    <w:rsid w:val="00712E32"/>
    <w:rsid w:val="00712ED9"/>
    <w:rsid w:val="00712F2A"/>
    <w:rsid w:val="00713179"/>
    <w:rsid w:val="0071327E"/>
    <w:rsid w:val="007135AA"/>
    <w:rsid w:val="007135CA"/>
    <w:rsid w:val="00713788"/>
    <w:rsid w:val="0071393A"/>
    <w:rsid w:val="00713C34"/>
    <w:rsid w:val="00713CFD"/>
    <w:rsid w:val="0071417C"/>
    <w:rsid w:val="0071468B"/>
    <w:rsid w:val="007147D0"/>
    <w:rsid w:val="007147D3"/>
    <w:rsid w:val="007148FE"/>
    <w:rsid w:val="0071492B"/>
    <w:rsid w:val="00714A39"/>
    <w:rsid w:val="00714ADA"/>
    <w:rsid w:val="00714FE8"/>
    <w:rsid w:val="007154EC"/>
    <w:rsid w:val="007155DB"/>
    <w:rsid w:val="0071564D"/>
    <w:rsid w:val="007156C4"/>
    <w:rsid w:val="00715FD8"/>
    <w:rsid w:val="00715FF6"/>
    <w:rsid w:val="0071603F"/>
    <w:rsid w:val="0071605B"/>
    <w:rsid w:val="0071623F"/>
    <w:rsid w:val="00716778"/>
    <w:rsid w:val="00716A21"/>
    <w:rsid w:val="00716C7C"/>
    <w:rsid w:val="00717112"/>
    <w:rsid w:val="007171A8"/>
    <w:rsid w:val="0071721F"/>
    <w:rsid w:val="007176DF"/>
    <w:rsid w:val="0071790C"/>
    <w:rsid w:val="00717C6A"/>
    <w:rsid w:val="00717E2D"/>
    <w:rsid w:val="00717F61"/>
    <w:rsid w:val="007203DA"/>
    <w:rsid w:val="007206AF"/>
    <w:rsid w:val="00720902"/>
    <w:rsid w:val="0072095F"/>
    <w:rsid w:val="007209B0"/>
    <w:rsid w:val="00720A64"/>
    <w:rsid w:val="00720E37"/>
    <w:rsid w:val="00721151"/>
    <w:rsid w:val="00721792"/>
    <w:rsid w:val="007220C7"/>
    <w:rsid w:val="0072264A"/>
    <w:rsid w:val="007227F9"/>
    <w:rsid w:val="007228DE"/>
    <w:rsid w:val="00722956"/>
    <w:rsid w:val="00722A74"/>
    <w:rsid w:val="00722C33"/>
    <w:rsid w:val="00722CE5"/>
    <w:rsid w:val="00723273"/>
    <w:rsid w:val="00723339"/>
    <w:rsid w:val="007234EC"/>
    <w:rsid w:val="0072359C"/>
    <w:rsid w:val="00723920"/>
    <w:rsid w:val="00723AA4"/>
    <w:rsid w:val="00723C3E"/>
    <w:rsid w:val="00723E04"/>
    <w:rsid w:val="00723E44"/>
    <w:rsid w:val="00723F40"/>
    <w:rsid w:val="0072421D"/>
    <w:rsid w:val="0072428C"/>
    <w:rsid w:val="007245AF"/>
    <w:rsid w:val="00724814"/>
    <w:rsid w:val="00724A77"/>
    <w:rsid w:val="00724DF9"/>
    <w:rsid w:val="00724FFB"/>
    <w:rsid w:val="00725193"/>
    <w:rsid w:val="00725334"/>
    <w:rsid w:val="00725524"/>
    <w:rsid w:val="0072556F"/>
    <w:rsid w:val="0072564E"/>
    <w:rsid w:val="00726179"/>
    <w:rsid w:val="007263FF"/>
    <w:rsid w:val="00726553"/>
    <w:rsid w:val="00726A7C"/>
    <w:rsid w:val="00726AB7"/>
    <w:rsid w:val="00726B34"/>
    <w:rsid w:val="00726C0D"/>
    <w:rsid w:val="00727253"/>
    <w:rsid w:val="00727320"/>
    <w:rsid w:val="007275EF"/>
    <w:rsid w:val="007275FE"/>
    <w:rsid w:val="007276E9"/>
    <w:rsid w:val="00727768"/>
    <w:rsid w:val="00727B16"/>
    <w:rsid w:val="00727CFC"/>
    <w:rsid w:val="00727F86"/>
    <w:rsid w:val="007303A2"/>
    <w:rsid w:val="007303D1"/>
    <w:rsid w:val="007305F6"/>
    <w:rsid w:val="00730827"/>
    <w:rsid w:val="0073099D"/>
    <w:rsid w:val="00730B4E"/>
    <w:rsid w:val="00730C67"/>
    <w:rsid w:val="00731023"/>
    <w:rsid w:val="007310A7"/>
    <w:rsid w:val="00731533"/>
    <w:rsid w:val="00731582"/>
    <w:rsid w:val="007316BD"/>
    <w:rsid w:val="00731D56"/>
    <w:rsid w:val="00731F53"/>
    <w:rsid w:val="007326A9"/>
    <w:rsid w:val="00732A6F"/>
    <w:rsid w:val="00732BB3"/>
    <w:rsid w:val="00732C1F"/>
    <w:rsid w:val="00732CEB"/>
    <w:rsid w:val="00732EC2"/>
    <w:rsid w:val="00732FDC"/>
    <w:rsid w:val="0073342E"/>
    <w:rsid w:val="007335DA"/>
    <w:rsid w:val="0073370F"/>
    <w:rsid w:val="00733741"/>
    <w:rsid w:val="00733DEA"/>
    <w:rsid w:val="00733DFA"/>
    <w:rsid w:val="00733F6E"/>
    <w:rsid w:val="007342AE"/>
    <w:rsid w:val="007342BA"/>
    <w:rsid w:val="00734741"/>
    <w:rsid w:val="00734D8C"/>
    <w:rsid w:val="0073514F"/>
    <w:rsid w:val="00735241"/>
    <w:rsid w:val="00735413"/>
    <w:rsid w:val="007355A4"/>
    <w:rsid w:val="00735C94"/>
    <w:rsid w:val="00735D91"/>
    <w:rsid w:val="00735EA9"/>
    <w:rsid w:val="007362C2"/>
    <w:rsid w:val="00736423"/>
    <w:rsid w:val="00736445"/>
    <w:rsid w:val="00736779"/>
    <w:rsid w:val="007367EE"/>
    <w:rsid w:val="00736F44"/>
    <w:rsid w:val="00737142"/>
    <w:rsid w:val="007374EF"/>
    <w:rsid w:val="00737CB2"/>
    <w:rsid w:val="00737E8F"/>
    <w:rsid w:val="00737EF5"/>
    <w:rsid w:val="00740223"/>
    <w:rsid w:val="007403D8"/>
    <w:rsid w:val="00740405"/>
    <w:rsid w:val="0074043A"/>
    <w:rsid w:val="007404BF"/>
    <w:rsid w:val="007408A1"/>
    <w:rsid w:val="007408BD"/>
    <w:rsid w:val="00740D86"/>
    <w:rsid w:val="00740E8C"/>
    <w:rsid w:val="00740F2D"/>
    <w:rsid w:val="00740FEE"/>
    <w:rsid w:val="00741D2F"/>
    <w:rsid w:val="00741E53"/>
    <w:rsid w:val="007420AF"/>
    <w:rsid w:val="007421FC"/>
    <w:rsid w:val="007426EE"/>
    <w:rsid w:val="00742A38"/>
    <w:rsid w:val="00742A3F"/>
    <w:rsid w:val="00742BFB"/>
    <w:rsid w:val="00742CF5"/>
    <w:rsid w:val="007431EE"/>
    <w:rsid w:val="007433C9"/>
    <w:rsid w:val="00743547"/>
    <w:rsid w:val="00743800"/>
    <w:rsid w:val="0074383B"/>
    <w:rsid w:val="00743B9E"/>
    <w:rsid w:val="007445CD"/>
    <w:rsid w:val="00744A01"/>
    <w:rsid w:val="00744A2F"/>
    <w:rsid w:val="00744B58"/>
    <w:rsid w:val="00744DEE"/>
    <w:rsid w:val="00744ECB"/>
    <w:rsid w:val="00744EE9"/>
    <w:rsid w:val="00744F8A"/>
    <w:rsid w:val="007451E7"/>
    <w:rsid w:val="007451F6"/>
    <w:rsid w:val="00745240"/>
    <w:rsid w:val="007452DE"/>
    <w:rsid w:val="0074552F"/>
    <w:rsid w:val="007456BC"/>
    <w:rsid w:val="00745AC1"/>
    <w:rsid w:val="00745E5B"/>
    <w:rsid w:val="00746128"/>
    <w:rsid w:val="00746137"/>
    <w:rsid w:val="0074630A"/>
    <w:rsid w:val="0074638B"/>
    <w:rsid w:val="00746418"/>
    <w:rsid w:val="00746471"/>
    <w:rsid w:val="007464AD"/>
    <w:rsid w:val="00746525"/>
    <w:rsid w:val="0074654F"/>
    <w:rsid w:val="007466AF"/>
    <w:rsid w:val="00746AC1"/>
    <w:rsid w:val="00746C43"/>
    <w:rsid w:val="00746E50"/>
    <w:rsid w:val="0074701D"/>
    <w:rsid w:val="0074749E"/>
    <w:rsid w:val="0074764F"/>
    <w:rsid w:val="00747C08"/>
    <w:rsid w:val="00747E73"/>
    <w:rsid w:val="00747F8A"/>
    <w:rsid w:val="00750291"/>
    <w:rsid w:val="007502BD"/>
    <w:rsid w:val="00750361"/>
    <w:rsid w:val="007503C8"/>
    <w:rsid w:val="00750562"/>
    <w:rsid w:val="007506C5"/>
    <w:rsid w:val="0075076C"/>
    <w:rsid w:val="00750894"/>
    <w:rsid w:val="00750A60"/>
    <w:rsid w:val="00750ACB"/>
    <w:rsid w:val="00750AF8"/>
    <w:rsid w:val="00750BBB"/>
    <w:rsid w:val="00750CA6"/>
    <w:rsid w:val="00750DA7"/>
    <w:rsid w:val="00750FA5"/>
    <w:rsid w:val="007512BF"/>
    <w:rsid w:val="0075181B"/>
    <w:rsid w:val="00751A5B"/>
    <w:rsid w:val="00751B26"/>
    <w:rsid w:val="00751DE5"/>
    <w:rsid w:val="00752531"/>
    <w:rsid w:val="00752545"/>
    <w:rsid w:val="007528B1"/>
    <w:rsid w:val="00752B77"/>
    <w:rsid w:val="00752D0B"/>
    <w:rsid w:val="00753095"/>
    <w:rsid w:val="007531DC"/>
    <w:rsid w:val="00753438"/>
    <w:rsid w:val="007536A4"/>
    <w:rsid w:val="007536F2"/>
    <w:rsid w:val="00753716"/>
    <w:rsid w:val="00753E52"/>
    <w:rsid w:val="00753F54"/>
    <w:rsid w:val="00753FB7"/>
    <w:rsid w:val="00754222"/>
    <w:rsid w:val="007542DF"/>
    <w:rsid w:val="007543F1"/>
    <w:rsid w:val="00754A4C"/>
    <w:rsid w:val="00754AD1"/>
    <w:rsid w:val="00754E63"/>
    <w:rsid w:val="00754F2D"/>
    <w:rsid w:val="00754F68"/>
    <w:rsid w:val="00755075"/>
    <w:rsid w:val="007554A3"/>
    <w:rsid w:val="007558CF"/>
    <w:rsid w:val="007559AD"/>
    <w:rsid w:val="007559D2"/>
    <w:rsid w:val="00755D64"/>
    <w:rsid w:val="00756717"/>
    <w:rsid w:val="00756757"/>
    <w:rsid w:val="00756952"/>
    <w:rsid w:val="0075698D"/>
    <w:rsid w:val="00757095"/>
    <w:rsid w:val="00757188"/>
    <w:rsid w:val="0075751F"/>
    <w:rsid w:val="00757835"/>
    <w:rsid w:val="00757BCD"/>
    <w:rsid w:val="00757F16"/>
    <w:rsid w:val="00757FA4"/>
    <w:rsid w:val="0076028F"/>
    <w:rsid w:val="007604A5"/>
    <w:rsid w:val="007609D0"/>
    <w:rsid w:val="00760E8F"/>
    <w:rsid w:val="00760FB6"/>
    <w:rsid w:val="0076193E"/>
    <w:rsid w:val="00761A62"/>
    <w:rsid w:val="00761C1B"/>
    <w:rsid w:val="00761D1B"/>
    <w:rsid w:val="00761EE5"/>
    <w:rsid w:val="00761F4C"/>
    <w:rsid w:val="00762668"/>
    <w:rsid w:val="007627AA"/>
    <w:rsid w:val="00762AF0"/>
    <w:rsid w:val="00762C26"/>
    <w:rsid w:val="00762F18"/>
    <w:rsid w:val="00762FF2"/>
    <w:rsid w:val="007632B0"/>
    <w:rsid w:val="00763354"/>
    <w:rsid w:val="00763512"/>
    <w:rsid w:val="00763609"/>
    <w:rsid w:val="00763689"/>
    <w:rsid w:val="0076386B"/>
    <w:rsid w:val="007639E4"/>
    <w:rsid w:val="00763B09"/>
    <w:rsid w:val="00763C0E"/>
    <w:rsid w:val="00763CE7"/>
    <w:rsid w:val="00763ED9"/>
    <w:rsid w:val="007642D0"/>
    <w:rsid w:val="00764454"/>
    <w:rsid w:val="007646A9"/>
    <w:rsid w:val="007648DC"/>
    <w:rsid w:val="00764A4A"/>
    <w:rsid w:val="00764A9C"/>
    <w:rsid w:val="00764B12"/>
    <w:rsid w:val="00764C04"/>
    <w:rsid w:val="00764C82"/>
    <w:rsid w:val="00764DAC"/>
    <w:rsid w:val="00764EB0"/>
    <w:rsid w:val="00765057"/>
    <w:rsid w:val="007651FC"/>
    <w:rsid w:val="007656D7"/>
    <w:rsid w:val="007658AE"/>
    <w:rsid w:val="0076593D"/>
    <w:rsid w:val="00765A4D"/>
    <w:rsid w:val="00765B3F"/>
    <w:rsid w:val="00765C51"/>
    <w:rsid w:val="00765C92"/>
    <w:rsid w:val="00765E79"/>
    <w:rsid w:val="00765F5D"/>
    <w:rsid w:val="00765FAD"/>
    <w:rsid w:val="007661D6"/>
    <w:rsid w:val="0076688D"/>
    <w:rsid w:val="007669AE"/>
    <w:rsid w:val="00766A46"/>
    <w:rsid w:val="007674D4"/>
    <w:rsid w:val="00767580"/>
    <w:rsid w:val="00767612"/>
    <w:rsid w:val="0076778F"/>
    <w:rsid w:val="00767CA6"/>
    <w:rsid w:val="00767ED8"/>
    <w:rsid w:val="007702A6"/>
    <w:rsid w:val="00770356"/>
    <w:rsid w:val="0077035A"/>
    <w:rsid w:val="0077046E"/>
    <w:rsid w:val="00770CB9"/>
    <w:rsid w:val="00770CE9"/>
    <w:rsid w:val="00770D68"/>
    <w:rsid w:val="0077171C"/>
    <w:rsid w:val="007717DD"/>
    <w:rsid w:val="00771B97"/>
    <w:rsid w:val="00771BF0"/>
    <w:rsid w:val="00771E5E"/>
    <w:rsid w:val="0077202D"/>
    <w:rsid w:val="00772105"/>
    <w:rsid w:val="00772E1E"/>
    <w:rsid w:val="007732CD"/>
    <w:rsid w:val="00773434"/>
    <w:rsid w:val="00773583"/>
    <w:rsid w:val="0077376D"/>
    <w:rsid w:val="0077397A"/>
    <w:rsid w:val="00773CCF"/>
    <w:rsid w:val="00773EC9"/>
    <w:rsid w:val="007740AD"/>
    <w:rsid w:val="00774710"/>
    <w:rsid w:val="00774BF1"/>
    <w:rsid w:val="00774D0C"/>
    <w:rsid w:val="00774E42"/>
    <w:rsid w:val="00775047"/>
    <w:rsid w:val="00775835"/>
    <w:rsid w:val="0077590A"/>
    <w:rsid w:val="00775BEB"/>
    <w:rsid w:val="00776782"/>
    <w:rsid w:val="00776E10"/>
    <w:rsid w:val="00777001"/>
    <w:rsid w:val="00777226"/>
    <w:rsid w:val="007775B8"/>
    <w:rsid w:val="0077761E"/>
    <w:rsid w:val="007778E1"/>
    <w:rsid w:val="00777C7D"/>
    <w:rsid w:val="00777CE1"/>
    <w:rsid w:val="007802CD"/>
    <w:rsid w:val="007804E8"/>
    <w:rsid w:val="00780944"/>
    <w:rsid w:val="007812B0"/>
    <w:rsid w:val="00781449"/>
    <w:rsid w:val="00781575"/>
    <w:rsid w:val="007815BA"/>
    <w:rsid w:val="0078164E"/>
    <w:rsid w:val="007817FB"/>
    <w:rsid w:val="00781906"/>
    <w:rsid w:val="007819FF"/>
    <w:rsid w:val="00781A6E"/>
    <w:rsid w:val="00781A74"/>
    <w:rsid w:val="00781CAF"/>
    <w:rsid w:val="00781DEC"/>
    <w:rsid w:val="00781F6E"/>
    <w:rsid w:val="0078227C"/>
    <w:rsid w:val="007824F9"/>
    <w:rsid w:val="00782758"/>
    <w:rsid w:val="00782814"/>
    <w:rsid w:val="00782C11"/>
    <w:rsid w:val="00782F12"/>
    <w:rsid w:val="00783252"/>
    <w:rsid w:val="00783BAF"/>
    <w:rsid w:val="00783DFE"/>
    <w:rsid w:val="00784060"/>
    <w:rsid w:val="0078406B"/>
    <w:rsid w:val="00784885"/>
    <w:rsid w:val="00784950"/>
    <w:rsid w:val="00784D24"/>
    <w:rsid w:val="00784E0C"/>
    <w:rsid w:val="00784E27"/>
    <w:rsid w:val="007850DC"/>
    <w:rsid w:val="00785945"/>
    <w:rsid w:val="00786001"/>
    <w:rsid w:val="00786081"/>
    <w:rsid w:val="00786107"/>
    <w:rsid w:val="00786287"/>
    <w:rsid w:val="00786564"/>
    <w:rsid w:val="00786744"/>
    <w:rsid w:val="00786ADF"/>
    <w:rsid w:val="00786D8C"/>
    <w:rsid w:val="00786F0A"/>
    <w:rsid w:val="00787215"/>
    <w:rsid w:val="00787CC2"/>
    <w:rsid w:val="00787E9A"/>
    <w:rsid w:val="00787F2C"/>
    <w:rsid w:val="00787FE9"/>
    <w:rsid w:val="007902C4"/>
    <w:rsid w:val="0079053F"/>
    <w:rsid w:val="00790674"/>
    <w:rsid w:val="00790935"/>
    <w:rsid w:val="00790981"/>
    <w:rsid w:val="00790FB2"/>
    <w:rsid w:val="00791057"/>
    <w:rsid w:val="007912B9"/>
    <w:rsid w:val="00791483"/>
    <w:rsid w:val="00791892"/>
    <w:rsid w:val="00791962"/>
    <w:rsid w:val="00791A44"/>
    <w:rsid w:val="00791ECB"/>
    <w:rsid w:val="00791F12"/>
    <w:rsid w:val="00792C8B"/>
    <w:rsid w:val="00793018"/>
    <w:rsid w:val="00793EC7"/>
    <w:rsid w:val="007947DD"/>
    <w:rsid w:val="007949BD"/>
    <w:rsid w:val="00794D37"/>
    <w:rsid w:val="00794EEE"/>
    <w:rsid w:val="007951D9"/>
    <w:rsid w:val="00795355"/>
    <w:rsid w:val="007956DA"/>
    <w:rsid w:val="00795AD7"/>
    <w:rsid w:val="00795DD5"/>
    <w:rsid w:val="00795E2E"/>
    <w:rsid w:val="0079674E"/>
    <w:rsid w:val="007968E6"/>
    <w:rsid w:val="00796EBD"/>
    <w:rsid w:val="00797649"/>
    <w:rsid w:val="007979A1"/>
    <w:rsid w:val="00797B21"/>
    <w:rsid w:val="007A00D7"/>
    <w:rsid w:val="007A08BF"/>
    <w:rsid w:val="007A097E"/>
    <w:rsid w:val="007A1431"/>
    <w:rsid w:val="007A145E"/>
    <w:rsid w:val="007A1778"/>
    <w:rsid w:val="007A1CAF"/>
    <w:rsid w:val="007A20E8"/>
    <w:rsid w:val="007A245C"/>
    <w:rsid w:val="007A2846"/>
    <w:rsid w:val="007A2A06"/>
    <w:rsid w:val="007A30F2"/>
    <w:rsid w:val="007A32CF"/>
    <w:rsid w:val="007A3C1F"/>
    <w:rsid w:val="007A3D1D"/>
    <w:rsid w:val="007A3FB1"/>
    <w:rsid w:val="007A439A"/>
    <w:rsid w:val="007A444C"/>
    <w:rsid w:val="007A4874"/>
    <w:rsid w:val="007A4914"/>
    <w:rsid w:val="007A4965"/>
    <w:rsid w:val="007A4B67"/>
    <w:rsid w:val="007A5151"/>
    <w:rsid w:val="007A5236"/>
    <w:rsid w:val="007A52FE"/>
    <w:rsid w:val="007A532D"/>
    <w:rsid w:val="007A54B5"/>
    <w:rsid w:val="007A562F"/>
    <w:rsid w:val="007A57D8"/>
    <w:rsid w:val="007A580C"/>
    <w:rsid w:val="007A5B83"/>
    <w:rsid w:val="007A5C96"/>
    <w:rsid w:val="007A5D41"/>
    <w:rsid w:val="007A638B"/>
    <w:rsid w:val="007A6DD2"/>
    <w:rsid w:val="007A6F9D"/>
    <w:rsid w:val="007A6FD2"/>
    <w:rsid w:val="007A7475"/>
    <w:rsid w:val="007A74A9"/>
    <w:rsid w:val="007A7C7B"/>
    <w:rsid w:val="007A7CD9"/>
    <w:rsid w:val="007A7D24"/>
    <w:rsid w:val="007B018D"/>
    <w:rsid w:val="007B0827"/>
    <w:rsid w:val="007B0857"/>
    <w:rsid w:val="007B09B6"/>
    <w:rsid w:val="007B0BE6"/>
    <w:rsid w:val="007B0DAE"/>
    <w:rsid w:val="007B1166"/>
    <w:rsid w:val="007B1281"/>
    <w:rsid w:val="007B1300"/>
    <w:rsid w:val="007B15A5"/>
    <w:rsid w:val="007B1644"/>
    <w:rsid w:val="007B173B"/>
    <w:rsid w:val="007B2041"/>
    <w:rsid w:val="007B2088"/>
    <w:rsid w:val="007B24DB"/>
    <w:rsid w:val="007B25FE"/>
    <w:rsid w:val="007B2B69"/>
    <w:rsid w:val="007B2CCD"/>
    <w:rsid w:val="007B2E3D"/>
    <w:rsid w:val="007B2FDD"/>
    <w:rsid w:val="007B3220"/>
    <w:rsid w:val="007B335C"/>
    <w:rsid w:val="007B37A3"/>
    <w:rsid w:val="007B37F2"/>
    <w:rsid w:val="007B3A76"/>
    <w:rsid w:val="007B3B05"/>
    <w:rsid w:val="007B3D36"/>
    <w:rsid w:val="007B3D58"/>
    <w:rsid w:val="007B3EEF"/>
    <w:rsid w:val="007B40F7"/>
    <w:rsid w:val="007B4480"/>
    <w:rsid w:val="007B45C6"/>
    <w:rsid w:val="007B46E9"/>
    <w:rsid w:val="007B46F3"/>
    <w:rsid w:val="007B4705"/>
    <w:rsid w:val="007B479A"/>
    <w:rsid w:val="007B4EE0"/>
    <w:rsid w:val="007B53C0"/>
    <w:rsid w:val="007B53C9"/>
    <w:rsid w:val="007B5ADE"/>
    <w:rsid w:val="007B5E80"/>
    <w:rsid w:val="007B5F34"/>
    <w:rsid w:val="007B64BC"/>
    <w:rsid w:val="007B6AC5"/>
    <w:rsid w:val="007B6C5C"/>
    <w:rsid w:val="007B6F1A"/>
    <w:rsid w:val="007B6FCE"/>
    <w:rsid w:val="007B709A"/>
    <w:rsid w:val="007B71A0"/>
    <w:rsid w:val="007B723C"/>
    <w:rsid w:val="007B7800"/>
    <w:rsid w:val="007B7C9A"/>
    <w:rsid w:val="007B7FE1"/>
    <w:rsid w:val="007C02A0"/>
    <w:rsid w:val="007C07B8"/>
    <w:rsid w:val="007C0A20"/>
    <w:rsid w:val="007C12AD"/>
    <w:rsid w:val="007C18A0"/>
    <w:rsid w:val="007C19A0"/>
    <w:rsid w:val="007C1A44"/>
    <w:rsid w:val="007C1AED"/>
    <w:rsid w:val="007C1C58"/>
    <w:rsid w:val="007C1D98"/>
    <w:rsid w:val="007C1EB2"/>
    <w:rsid w:val="007C210A"/>
    <w:rsid w:val="007C2461"/>
    <w:rsid w:val="007C2683"/>
    <w:rsid w:val="007C29DB"/>
    <w:rsid w:val="007C2A5D"/>
    <w:rsid w:val="007C2B44"/>
    <w:rsid w:val="007C2D01"/>
    <w:rsid w:val="007C2DDE"/>
    <w:rsid w:val="007C2F61"/>
    <w:rsid w:val="007C3664"/>
    <w:rsid w:val="007C37BE"/>
    <w:rsid w:val="007C3A69"/>
    <w:rsid w:val="007C48E6"/>
    <w:rsid w:val="007C4A98"/>
    <w:rsid w:val="007C4C0B"/>
    <w:rsid w:val="007C4E31"/>
    <w:rsid w:val="007C4EA7"/>
    <w:rsid w:val="007C522F"/>
    <w:rsid w:val="007C5238"/>
    <w:rsid w:val="007C5254"/>
    <w:rsid w:val="007C5256"/>
    <w:rsid w:val="007C5288"/>
    <w:rsid w:val="007C52FC"/>
    <w:rsid w:val="007C535B"/>
    <w:rsid w:val="007C545F"/>
    <w:rsid w:val="007C5624"/>
    <w:rsid w:val="007C57D9"/>
    <w:rsid w:val="007C58F3"/>
    <w:rsid w:val="007C636A"/>
    <w:rsid w:val="007C63DA"/>
    <w:rsid w:val="007C6404"/>
    <w:rsid w:val="007C700D"/>
    <w:rsid w:val="007C703E"/>
    <w:rsid w:val="007C7198"/>
    <w:rsid w:val="007C71DE"/>
    <w:rsid w:val="007C73ED"/>
    <w:rsid w:val="007C7533"/>
    <w:rsid w:val="007C76B2"/>
    <w:rsid w:val="007C7F52"/>
    <w:rsid w:val="007D0229"/>
    <w:rsid w:val="007D027D"/>
    <w:rsid w:val="007D029D"/>
    <w:rsid w:val="007D0576"/>
    <w:rsid w:val="007D0668"/>
    <w:rsid w:val="007D0A61"/>
    <w:rsid w:val="007D0EBE"/>
    <w:rsid w:val="007D1184"/>
    <w:rsid w:val="007D12BA"/>
    <w:rsid w:val="007D1471"/>
    <w:rsid w:val="007D14DC"/>
    <w:rsid w:val="007D156C"/>
    <w:rsid w:val="007D163F"/>
    <w:rsid w:val="007D197C"/>
    <w:rsid w:val="007D1B81"/>
    <w:rsid w:val="007D1E23"/>
    <w:rsid w:val="007D1F80"/>
    <w:rsid w:val="007D1FA5"/>
    <w:rsid w:val="007D1FF7"/>
    <w:rsid w:val="007D2780"/>
    <w:rsid w:val="007D282C"/>
    <w:rsid w:val="007D2A2E"/>
    <w:rsid w:val="007D36DD"/>
    <w:rsid w:val="007D3C34"/>
    <w:rsid w:val="007D3D62"/>
    <w:rsid w:val="007D4089"/>
    <w:rsid w:val="007D41EB"/>
    <w:rsid w:val="007D444E"/>
    <w:rsid w:val="007D45B7"/>
    <w:rsid w:val="007D465C"/>
    <w:rsid w:val="007D499B"/>
    <w:rsid w:val="007D4E3C"/>
    <w:rsid w:val="007D50EF"/>
    <w:rsid w:val="007D5122"/>
    <w:rsid w:val="007D5150"/>
    <w:rsid w:val="007D52C8"/>
    <w:rsid w:val="007D5870"/>
    <w:rsid w:val="007D5914"/>
    <w:rsid w:val="007D5983"/>
    <w:rsid w:val="007D5997"/>
    <w:rsid w:val="007D5A13"/>
    <w:rsid w:val="007D5DA5"/>
    <w:rsid w:val="007D5E06"/>
    <w:rsid w:val="007D5FDA"/>
    <w:rsid w:val="007D602F"/>
    <w:rsid w:val="007D614B"/>
    <w:rsid w:val="007D61DF"/>
    <w:rsid w:val="007D658D"/>
    <w:rsid w:val="007D6813"/>
    <w:rsid w:val="007D6A5E"/>
    <w:rsid w:val="007D6D3C"/>
    <w:rsid w:val="007D7079"/>
    <w:rsid w:val="007D72A0"/>
    <w:rsid w:val="007D7457"/>
    <w:rsid w:val="007D7462"/>
    <w:rsid w:val="007D7C1D"/>
    <w:rsid w:val="007D7C8B"/>
    <w:rsid w:val="007D7D69"/>
    <w:rsid w:val="007E0190"/>
    <w:rsid w:val="007E0262"/>
    <w:rsid w:val="007E03AF"/>
    <w:rsid w:val="007E0923"/>
    <w:rsid w:val="007E0AC4"/>
    <w:rsid w:val="007E0EB6"/>
    <w:rsid w:val="007E0F54"/>
    <w:rsid w:val="007E1646"/>
    <w:rsid w:val="007E17F2"/>
    <w:rsid w:val="007E1B41"/>
    <w:rsid w:val="007E1F29"/>
    <w:rsid w:val="007E1FD4"/>
    <w:rsid w:val="007E1FE6"/>
    <w:rsid w:val="007E22B1"/>
    <w:rsid w:val="007E22E2"/>
    <w:rsid w:val="007E231B"/>
    <w:rsid w:val="007E2A55"/>
    <w:rsid w:val="007E2FD8"/>
    <w:rsid w:val="007E3110"/>
    <w:rsid w:val="007E31E2"/>
    <w:rsid w:val="007E3339"/>
    <w:rsid w:val="007E35D7"/>
    <w:rsid w:val="007E3987"/>
    <w:rsid w:val="007E3D3E"/>
    <w:rsid w:val="007E4194"/>
    <w:rsid w:val="007E424A"/>
    <w:rsid w:val="007E42E4"/>
    <w:rsid w:val="007E440A"/>
    <w:rsid w:val="007E4917"/>
    <w:rsid w:val="007E4C61"/>
    <w:rsid w:val="007E4E38"/>
    <w:rsid w:val="007E51EF"/>
    <w:rsid w:val="007E520F"/>
    <w:rsid w:val="007E522F"/>
    <w:rsid w:val="007E53CC"/>
    <w:rsid w:val="007E5440"/>
    <w:rsid w:val="007E55EB"/>
    <w:rsid w:val="007E5A5D"/>
    <w:rsid w:val="007E5C48"/>
    <w:rsid w:val="007E5DB7"/>
    <w:rsid w:val="007E6069"/>
    <w:rsid w:val="007E60E9"/>
    <w:rsid w:val="007E61BA"/>
    <w:rsid w:val="007E6352"/>
    <w:rsid w:val="007E652E"/>
    <w:rsid w:val="007E67F9"/>
    <w:rsid w:val="007E6CE6"/>
    <w:rsid w:val="007E6FF9"/>
    <w:rsid w:val="007E707F"/>
    <w:rsid w:val="007E70F3"/>
    <w:rsid w:val="007E71EB"/>
    <w:rsid w:val="007E74AE"/>
    <w:rsid w:val="007E75DA"/>
    <w:rsid w:val="007E7A1D"/>
    <w:rsid w:val="007E7BDA"/>
    <w:rsid w:val="007F05C2"/>
    <w:rsid w:val="007F0683"/>
    <w:rsid w:val="007F1036"/>
    <w:rsid w:val="007F165C"/>
    <w:rsid w:val="007F189B"/>
    <w:rsid w:val="007F1C20"/>
    <w:rsid w:val="007F1C5E"/>
    <w:rsid w:val="007F1D27"/>
    <w:rsid w:val="007F1EF2"/>
    <w:rsid w:val="007F1FDB"/>
    <w:rsid w:val="007F2246"/>
    <w:rsid w:val="007F2487"/>
    <w:rsid w:val="007F249D"/>
    <w:rsid w:val="007F2599"/>
    <w:rsid w:val="007F25F1"/>
    <w:rsid w:val="007F2658"/>
    <w:rsid w:val="007F2982"/>
    <w:rsid w:val="007F2983"/>
    <w:rsid w:val="007F2AE5"/>
    <w:rsid w:val="007F2F4C"/>
    <w:rsid w:val="007F2FE5"/>
    <w:rsid w:val="007F3260"/>
    <w:rsid w:val="007F372B"/>
    <w:rsid w:val="007F37B0"/>
    <w:rsid w:val="007F3A82"/>
    <w:rsid w:val="007F3B98"/>
    <w:rsid w:val="007F4231"/>
    <w:rsid w:val="007F4265"/>
    <w:rsid w:val="007F4341"/>
    <w:rsid w:val="007F44CA"/>
    <w:rsid w:val="007F4573"/>
    <w:rsid w:val="007F4703"/>
    <w:rsid w:val="007F4714"/>
    <w:rsid w:val="007F492F"/>
    <w:rsid w:val="007F4D03"/>
    <w:rsid w:val="007F4D36"/>
    <w:rsid w:val="007F4ED3"/>
    <w:rsid w:val="007F525A"/>
    <w:rsid w:val="007F547A"/>
    <w:rsid w:val="007F5B3D"/>
    <w:rsid w:val="007F61BA"/>
    <w:rsid w:val="007F6440"/>
    <w:rsid w:val="007F65C8"/>
    <w:rsid w:val="007F65E1"/>
    <w:rsid w:val="007F6819"/>
    <w:rsid w:val="007F69E3"/>
    <w:rsid w:val="007F6A42"/>
    <w:rsid w:val="007F6A56"/>
    <w:rsid w:val="007F6D0F"/>
    <w:rsid w:val="007F6DBF"/>
    <w:rsid w:val="007F6EE1"/>
    <w:rsid w:val="007F6EF8"/>
    <w:rsid w:val="007F72D4"/>
    <w:rsid w:val="007F7357"/>
    <w:rsid w:val="007F7491"/>
    <w:rsid w:val="007F7573"/>
    <w:rsid w:val="007F771B"/>
    <w:rsid w:val="007F798C"/>
    <w:rsid w:val="0080002B"/>
    <w:rsid w:val="0080061A"/>
    <w:rsid w:val="0080088C"/>
    <w:rsid w:val="00800D47"/>
    <w:rsid w:val="00800D79"/>
    <w:rsid w:val="00801176"/>
    <w:rsid w:val="008014D4"/>
    <w:rsid w:val="008015E1"/>
    <w:rsid w:val="0080169B"/>
    <w:rsid w:val="008016D5"/>
    <w:rsid w:val="00801738"/>
    <w:rsid w:val="00801E7B"/>
    <w:rsid w:val="00802322"/>
    <w:rsid w:val="00802846"/>
    <w:rsid w:val="008028FA"/>
    <w:rsid w:val="0080291A"/>
    <w:rsid w:val="00802A4E"/>
    <w:rsid w:val="00802CC5"/>
    <w:rsid w:val="00802D97"/>
    <w:rsid w:val="00802FFF"/>
    <w:rsid w:val="00803359"/>
    <w:rsid w:val="00803375"/>
    <w:rsid w:val="00803A43"/>
    <w:rsid w:val="00803CAA"/>
    <w:rsid w:val="00803CCE"/>
    <w:rsid w:val="00803D03"/>
    <w:rsid w:val="00803DAA"/>
    <w:rsid w:val="00803E8C"/>
    <w:rsid w:val="00803F42"/>
    <w:rsid w:val="008041D8"/>
    <w:rsid w:val="0080445F"/>
    <w:rsid w:val="00804542"/>
    <w:rsid w:val="0080488B"/>
    <w:rsid w:val="008048E9"/>
    <w:rsid w:val="00804A8C"/>
    <w:rsid w:val="00804CAD"/>
    <w:rsid w:val="00804D05"/>
    <w:rsid w:val="00804D7D"/>
    <w:rsid w:val="00804E5B"/>
    <w:rsid w:val="00805980"/>
    <w:rsid w:val="00805A17"/>
    <w:rsid w:val="00805A53"/>
    <w:rsid w:val="00805AD7"/>
    <w:rsid w:val="008068D7"/>
    <w:rsid w:val="00806BDD"/>
    <w:rsid w:val="00806C6A"/>
    <w:rsid w:val="00806DD3"/>
    <w:rsid w:val="00806E29"/>
    <w:rsid w:val="00806E93"/>
    <w:rsid w:val="00806F51"/>
    <w:rsid w:val="0080793B"/>
    <w:rsid w:val="00807B8F"/>
    <w:rsid w:val="00807CA7"/>
    <w:rsid w:val="00810409"/>
    <w:rsid w:val="008108B1"/>
    <w:rsid w:val="00810B49"/>
    <w:rsid w:val="00810BBF"/>
    <w:rsid w:val="00810D1C"/>
    <w:rsid w:val="00810FC3"/>
    <w:rsid w:val="008114A3"/>
    <w:rsid w:val="008116A8"/>
    <w:rsid w:val="00811CCA"/>
    <w:rsid w:val="00812069"/>
    <w:rsid w:val="008125E5"/>
    <w:rsid w:val="00812616"/>
    <w:rsid w:val="00812BAA"/>
    <w:rsid w:val="00812C3F"/>
    <w:rsid w:val="00812FBA"/>
    <w:rsid w:val="00813069"/>
    <w:rsid w:val="008134EB"/>
    <w:rsid w:val="0081362C"/>
    <w:rsid w:val="00814185"/>
    <w:rsid w:val="008144AB"/>
    <w:rsid w:val="00814546"/>
    <w:rsid w:val="00814A80"/>
    <w:rsid w:val="00814D88"/>
    <w:rsid w:val="00814DAC"/>
    <w:rsid w:val="00814E45"/>
    <w:rsid w:val="00815224"/>
    <w:rsid w:val="008153AB"/>
    <w:rsid w:val="008157B1"/>
    <w:rsid w:val="00815959"/>
    <w:rsid w:val="00815A80"/>
    <w:rsid w:val="00815DE6"/>
    <w:rsid w:val="008160C9"/>
    <w:rsid w:val="008161BE"/>
    <w:rsid w:val="00816227"/>
    <w:rsid w:val="0081637B"/>
    <w:rsid w:val="008164DE"/>
    <w:rsid w:val="00816663"/>
    <w:rsid w:val="008168E9"/>
    <w:rsid w:val="00816B7B"/>
    <w:rsid w:val="00816E69"/>
    <w:rsid w:val="00817063"/>
    <w:rsid w:val="0081710A"/>
    <w:rsid w:val="00817253"/>
    <w:rsid w:val="00817340"/>
    <w:rsid w:val="0081797C"/>
    <w:rsid w:val="00817B62"/>
    <w:rsid w:val="00820357"/>
    <w:rsid w:val="00820462"/>
    <w:rsid w:val="00820A60"/>
    <w:rsid w:val="00820B8A"/>
    <w:rsid w:val="00820BAC"/>
    <w:rsid w:val="00820CE0"/>
    <w:rsid w:val="00820D0B"/>
    <w:rsid w:val="00820DBF"/>
    <w:rsid w:val="00821159"/>
    <w:rsid w:val="00821269"/>
    <w:rsid w:val="00821323"/>
    <w:rsid w:val="008214B9"/>
    <w:rsid w:val="008214CB"/>
    <w:rsid w:val="00821515"/>
    <w:rsid w:val="008216BB"/>
    <w:rsid w:val="00821775"/>
    <w:rsid w:val="00821A44"/>
    <w:rsid w:val="00821A85"/>
    <w:rsid w:val="00821AFE"/>
    <w:rsid w:val="00821B95"/>
    <w:rsid w:val="00821BC1"/>
    <w:rsid w:val="00821D76"/>
    <w:rsid w:val="00821F11"/>
    <w:rsid w:val="00822168"/>
    <w:rsid w:val="00822789"/>
    <w:rsid w:val="0082279F"/>
    <w:rsid w:val="00822986"/>
    <w:rsid w:val="00822FF1"/>
    <w:rsid w:val="008230AD"/>
    <w:rsid w:val="008231BA"/>
    <w:rsid w:val="0082349D"/>
    <w:rsid w:val="008235DA"/>
    <w:rsid w:val="00823C7B"/>
    <w:rsid w:val="00823D94"/>
    <w:rsid w:val="0082414D"/>
    <w:rsid w:val="008242DA"/>
    <w:rsid w:val="008247B8"/>
    <w:rsid w:val="00824B9F"/>
    <w:rsid w:val="00824D11"/>
    <w:rsid w:val="00824D34"/>
    <w:rsid w:val="00824DA9"/>
    <w:rsid w:val="00824F78"/>
    <w:rsid w:val="00824FAC"/>
    <w:rsid w:val="00825451"/>
    <w:rsid w:val="008258DF"/>
    <w:rsid w:val="00825AFC"/>
    <w:rsid w:val="00825CA6"/>
    <w:rsid w:val="00825D8B"/>
    <w:rsid w:val="00826889"/>
    <w:rsid w:val="00826971"/>
    <w:rsid w:val="00826CA9"/>
    <w:rsid w:val="00826DC9"/>
    <w:rsid w:val="00827227"/>
    <w:rsid w:val="00827482"/>
    <w:rsid w:val="00827839"/>
    <w:rsid w:val="00827955"/>
    <w:rsid w:val="008279CA"/>
    <w:rsid w:val="00827BA7"/>
    <w:rsid w:val="00827C31"/>
    <w:rsid w:val="00827EDA"/>
    <w:rsid w:val="00827F4A"/>
    <w:rsid w:val="0083003B"/>
    <w:rsid w:val="00830C65"/>
    <w:rsid w:val="00830D37"/>
    <w:rsid w:val="00830E9C"/>
    <w:rsid w:val="0083113E"/>
    <w:rsid w:val="00831C66"/>
    <w:rsid w:val="00831C6D"/>
    <w:rsid w:val="00831DEE"/>
    <w:rsid w:val="00831E3B"/>
    <w:rsid w:val="00832080"/>
    <w:rsid w:val="00832216"/>
    <w:rsid w:val="008323EA"/>
    <w:rsid w:val="00832591"/>
    <w:rsid w:val="00832AA4"/>
    <w:rsid w:val="00832BD2"/>
    <w:rsid w:val="00832C6A"/>
    <w:rsid w:val="00833020"/>
    <w:rsid w:val="00833362"/>
    <w:rsid w:val="00833515"/>
    <w:rsid w:val="008335A9"/>
    <w:rsid w:val="00833804"/>
    <w:rsid w:val="00833B38"/>
    <w:rsid w:val="00833BF1"/>
    <w:rsid w:val="00833E08"/>
    <w:rsid w:val="00833F69"/>
    <w:rsid w:val="00834078"/>
    <w:rsid w:val="00834325"/>
    <w:rsid w:val="008347C2"/>
    <w:rsid w:val="00834849"/>
    <w:rsid w:val="00834FC5"/>
    <w:rsid w:val="008352AB"/>
    <w:rsid w:val="00835902"/>
    <w:rsid w:val="00835D7B"/>
    <w:rsid w:val="00835D9F"/>
    <w:rsid w:val="00835DC0"/>
    <w:rsid w:val="00835F74"/>
    <w:rsid w:val="008360DB"/>
    <w:rsid w:val="008364C3"/>
    <w:rsid w:val="008365A3"/>
    <w:rsid w:val="008367DF"/>
    <w:rsid w:val="00836C4A"/>
    <w:rsid w:val="00836F18"/>
    <w:rsid w:val="00837072"/>
    <w:rsid w:val="008371C8"/>
    <w:rsid w:val="0083725C"/>
    <w:rsid w:val="0083730C"/>
    <w:rsid w:val="008373B7"/>
    <w:rsid w:val="0083746D"/>
    <w:rsid w:val="00837590"/>
    <w:rsid w:val="008378F5"/>
    <w:rsid w:val="00837C50"/>
    <w:rsid w:val="00837E83"/>
    <w:rsid w:val="00840504"/>
    <w:rsid w:val="008406AD"/>
    <w:rsid w:val="00840924"/>
    <w:rsid w:val="00840C8C"/>
    <w:rsid w:val="00840F0C"/>
    <w:rsid w:val="00841039"/>
    <w:rsid w:val="008411BE"/>
    <w:rsid w:val="008412F6"/>
    <w:rsid w:val="0084152E"/>
    <w:rsid w:val="00841B03"/>
    <w:rsid w:val="00841F85"/>
    <w:rsid w:val="008422BF"/>
    <w:rsid w:val="00842354"/>
    <w:rsid w:val="00842704"/>
    <w:rsid w:val="00842B3C"/>
    <w:rsid w:val="00842C03"/>
    <w:rsid w:val="00842F5E"/>
    <w:rsid w:val="008431F8"/>
    <w:rsid w:val="00843A46"/>
    <w:rsid w:val="00843BC0"/>
    <w:rsid w:val="00843BE4"/>
    <w:rsid w:val="00843CDA"/>
    <w:rsid w:val="00843EF8"/>
    <w:rsid w:val="00844162"/>
    <w:rsid w:val="008442B4"/>
    <w:rsid w:val="00844A9C"/>
    <w:rsid w:val="00844BEC"/>
    <w:rsid w:val="008455D1"/>
    <w:rsid w:val="00845637"/>
    <w:rsid w:val="00845D10"/>
    <w:rsid w:val="00846053"/>
    <w:rsid w:val="0084656C"/>
    <w:rsid w:val="008467F9"/>
    <w:rsid w:val="008469A5"/>
    <w:rsid w:val="00846C3E"/>
    <w:rsid w:val="0084737D"/>
    <w:rsid w:val="0084741D"/>
    <w:rsid w:val="00847711"/>
    <w:rsid w:val="00847B65"/>
    <w:rsid w:val="00847C89"/>
    <w:rsid w:val="00847E5B"/>
    <w:rsid w:val="00850040"/>
    <w:rsid w:val="008501AA"/>
    <w:rsid w:val="00850531"/>
    <w:rsid w:val="00850569"/>
    <w:rsid w:val="0085056A"/>
    <w:rsid w:val="0085072C"/>
    <w:rsid w:val="00850767"/>
    <w:rsid w:val="00850841"/>
    <w:rsid w:val="00850922"/>
    <w:rsid w:val="00851026"/>
    <w:rsid w:val="008510BF"/>
    <w:rsid w:val="00851198"/>
    <w:rsid w:val="008511D7"/>
    <w:rsid w:val="008512A1"/>
    <w:rsid w:val="008517C7"/>
    <w:rsid w:val="008517F0"/>
    <w:rsid w:val="008520E0"/>
    <w:rsid w:val="0085220E"/>
    <w:rsid w:val="008522B5"/>
    <w:rsid w:val="00852DFB"/>
    <w:rsid w:val="008533EA"/>
    <w:rsid w:val="008534A8"/>
    <w:rsid w:val="00853502"/>
    <w:rsid w:val="008539EE"/>
    <w:rsid w:val="00853A00"/>
    <w:rsid w:val="00853A79"/>
    <w:rsid w:val="00853A8E"/>
    <w:rsid w:val="00853B12"/>
    <w:rsid w:val="00853C22"/>
    <w:rsid w:val="00853C80"/>
    <w:rsid w:val="00853DA7"/>
    <w:rsid w:val="0085401A"/>
    <w:rsid w:val="008541C7"/>
    <w:rsid w:val="00854717"/>
    <w:rsid w:val="00854844"/>
    <w:rsid w:val="0085487D"/>
    <w:rsid w:val="0085515E"/>
    <w:rsid w:val="00855779"/>
    <w:rsid w:val="00855DE1"/>
    <w:rsid w:val="00856247"/>
    <w:rsid w:val="0085666F"/>
    <w:rsid w:val="00856850"/>
    <w:rsid w:val="008568BA"/>
    <w:rsid w:val="00856B5F"/>
    <w:rsid w:val="00856E7A"/>
    <w:rsid w:val="00856EB4"/>
    <w:rsid w:val="00856F19"/>
    <w:rsid w:val="00856FA0"/>
    <w:rsid w:val="00857000"/>
    <w:rsid w:val="0085702F"/>
    <w:rsid w:val="00857154"/>
    <w:rsid w:val="0085739D"/>
    <w:rsid w:val="008576D2"/>
    <w:rsid w:val="00857877"/>
    <w:rsid w:val="00857A00"/>
    <w:rsid w:val="00857B97"/>
    <w:rsid w:val="00857E68"/>
    <w:rsid w:val="008603AF"/>
    <w:rsid w:val="008605DB"/>
    <w:rsid w:val="00860893"/>
    <w:rsid w:val="00861045"/>
    <w:rsid w:val="0086126B"/>
    <w:rsid w:val="008612DC"/>
    <w:rsid w:val="0086160D"/>
    <w:rsid w:val="00861DA1"/>
    <w:rsid w:val="00861FFF"/>
    <w:rsid w:val="008620E0"/>
    <w:rsid w:val="0086248C"/>
    <w:rsid w:val="00862617"/>
    <w:rsid w:val="00862A63"/>
    <w:rsid w:val="00862D93"/>
    <w:rsid w:val="00862F05"/>
    <w:rsid w:val="008630B7"/>
    <w:rsid w:val="00863657"/>
    <w:rsid w:val="0086383A"/>
    <w:rsid w:val="00863E39"/>
    <w:rsid w:val="0086422B"/>
    <w:rsid w:val="0086437E"/>
    <w:rsid w:val="00864517"/>
    <w:rsid w:val="00864AC8"/>
    <w:rsid w:val="00864E25"/>
    <w:rsid w:val="0086503E"/>
    <w:rsid w:val="00865494"/>
    <w:rsid w:val="008655AA"/>
    <w:rsid w:val="0086591B"/>
    <w:rsid w:val="00865B87"/>
    <w:rsid w:val="00865C89"/>
    <w:rsid w:val="00865C9C"/>
    <w:rsid w:val="00866313"/>
    <w:rsid w:val="00866535"/>
    <w:rsid w:val="008671A7"/>
    <w:rsid w:val="0086734E"/>
    <w:rsid w:val="00867489"/>
    <w:rsid w:val="008674C3"/>
    <w:rsid w:val="00867569"/>
    <w:rsid w:val="008676F4"/>
    <w:rsid w:val="008677A1"/>
    <w:rsid w:val="008679E2"/>
    <w:rsid w:val="00867A1A"/>
    <w:rsid w:val="00867AC9"/>
    <w:rsid w:val="00867B29"/>
    <w:rsid w:val="00867D9F"/>
    <w:rsid w:val="0087006F"/>
    <w:rsid w:val="00870423"/>
    <w:rsid w:val="0087052B"/>
    <w:rsid w:val="008706B3"/>
    <w:rsid w:val="00870769"/>
    <w:rsid w:val="00870989"/>
    <w:rsid w:val="00870B8D"/>
    <w:rsid w:val="00870CC6"/>
    <w:rsid w:val="008713AA"/>
    <w:rsid w:val="00871535"/>
    <w:rsid w:val="00871E93"/>
    <w:rsid w:val="00871E9B"/>
    <w:rsid w:val="00871FC2"/>
    <w:rsid w:val="0087216B"/>
    <w:rsid w:val="00872239"/>
    <w:rsid w:val="008722F3"/>
    <w:rsid w:val="00872509"/>
    <w:rsid w:val="00872A23"/>
    <w:rsid w:val="00872BF1"/>
    <w:rsid w:val="00872C8E"/>
    <w:rsid w:val="00872E3F"/>
    <w:rsid w:val="00872F9A"/>
    <w:rsid w:val="008735E2"/>
    <w:rsid w:val="00873CE7"/>
    <w:rsid w:val="00873DD2"/>
    <w:rsid w:val="00873F04"/>
    <w:rsid w:val="008742AC"/>
    <w:rsid w:val="008745B8"/>
    <w:rsid w:val="0087479D"/>
    <w:rsid w:val="00874ABA"/>
    <w:rsid w:val="00874CC0"/>
    <w:rsid w:val="0087531F"/>
    <w:rsid w:val="008759D2"/>
    <w:rsid w:val="00875A38"/>
    <w:rsid w:val="00875E8E"/>
    <w:rsid w:val="00876188"/>
    <w:rsid w:val="008763D4"/>
    <w:rsid w:val="00876EBB"/>
    <w:rsid w:val="008774F3"/>
    <w:rsid w:val="00877770"/>
    <w:rsid w:val="00877981"/>
    <w:rsid w:val="00880080"/>
    <w:rsid w:val="008800AB"/>
    <w:rsid w:val="00880333"/>
    <w:rsid w:val="00880381"/>
    <w:rsid w:val="008804CF"/>
    <w:rsid w:val="0088067E"/>
    <w:rsid w:val="008806F0"/>
    <w:rsid w:val="0088075E"/>
    <w:rsid w:val="00880D30"/>
    <w:rsid w:val="00880DEE"/>
    <w:rsid w:val="008810BC"/>
    <w:rsid w:val="008813CA"/>
    <w:rsid w:val="0088154B"/>
    <w:rsid w:val="008820CB"/>
    <w:rsid w:val="008820D4"/>
    <w:rsid w:val="00882147"/>
    <w:rsid w:val="008821EE"/>
    <w:rsid w:val="008822DE"/>
    <w:rsid w:val="0088306A"/>
    <w:rsid w:val="0088327C"/>
    <w:rsid w:val="0088334C"/>
    <w:rsid w:val="008836E6"/>
    <w:rsid w:val="00883988"/>
    <w:rsid w:val="00883C2A"/>
    <w:rsid w:val="00883D94"/>
    <w:rsid w:val="00883EA6"/>
    <w:rsid w:val="00883F2F"/>
    <w:rsid w:val="00884378"/>
    <w:rsid w:val="00884523"/>
    <w:rsid w:val="00884558"/>
    <w:rsid w:val="0088491B"/>
    <w:rsid w:val="00884B1A"/>
    <w:rsid w:val="00884B2C"/>
    <w:rsid w:val="00884D51"/>
    <w:rsid w:val="008854CA"/>
    <w:rsid w:val="00885CE0"/>
    <w:rsid w:val="00885F33"/>
    <w:rsid w:val="008865D5"/>
    <w:rsid w:val="00886656"/>
    <w:rsid w:val="00886672"/>
    <w:rsid w:val="0088673D"/>
    <w:rsid w:val="0088674C"/>
    <w:rsid w:val="00886C2D"/>
    <w:rsid w:val="00887434"/>
    <w:rsid w:val="008878F4"/>
    <w:rsid w:val="00887B7E"/>
    <w:rsid w:val="00887B90"/>
    <w:rsid w:val="00887D80"/>
    <w:rsid w:val="00887E5F"/>
    <w:rsid w:val="00887E90"/>
    <w:rsid w:val="00890002"/>
    <w:rsid w:val="008901AD"/>
    <w:rsid w:val="008904CA"/>
    <w:rsid w:val="00890542"/>
    <w:rsid w:val="00890608"/>
    <w:rsid w:val="008906F3"/>
    <w:rsid w:val="00891526"/>
    <w:rsid w:val="008915C9"/>
    <w:rsid w:val="00891B0F"/>
    <w:rsid w:val="00891D27"/>
    <w:rsid w:val="00891EFE"/>
    <w:rsid w:val="00891FCD"/>
    <w:rsid w:val="008920E7"/>
    <w:rsid w:val="00892982"/>
    <w:rsid w:val="00892C87"/>
    <w:rsid w:val="00892FAA"/>
    <w:rsid w:val="00893542"/>
    <w:rsid w:val="008937C6"/>
    <w:rsid w:val="008938B2"/>
    <w:rsid w:val="00893966"/>
    <w:rsid w:val="00893B25"/>
    <w:rsid w:val="00893F90"/>
    <w:rsid w:val="0089414C"/>
    <w:rsid w:val="00894294"/>
    <w:rsid w:val="008944E9"/>
    <w:rsid w:val="0089453E"/>
    <w:rsid w:val="00894548"/>
    <w:rsid w:val="0089459D"/>
    <w:rsid w:val="008946ED"/>
    <w:rsid w:val="00894825"/>
    <w:rsid w:val="00894850"/>
    <w:rsid w:val="00894905"/>
    <w:rsid w:val="00894AD8"/>
    <w:rsid w:val="00894E0B"/>
    <w:rsid w:val="00894FF6"/>
    <w:rsid w:val="0089547B"/>
    <w:rsid w:val="00895B08"/>
    <w:rsid w:val="00895C3A"/>
    <w:rsid w:val="00895D8F"/>
    <w:rsid w:val="008962C3"/>
    <w:rsid w:val="008962EF"/>
    <w:rsid w:val="008963A2"/>
    <w:rsid w:val="008967B4"/>
    <w:rsid w:val="0089710F"/>
    <w:rsid w:val="00897484"/>
    <w:rsid w:val="00897504"/>
    <w:rsid w:val="008979C8"/>
    <w:rsid w:val="00897BEF"/>
    <w:rsid w:val="00897DA9"/>
    <w:rsid w:val="00897E51"/>
    <w:rsid w:val="00897E75"/>
    <w:rsid w:val="00897E85"/>
    <w:rsid w:val="008A014B"/>
    <w:rsid w:val="008A0328"/>
    <w:rsid w:val="008A0492"/>
    <w:rsid w:val="008A05C5"/>
    <w:rsid w:val="008A0700"/>
    <w:rsid w:val="008A0A67"/>
    <w:rsid w:val="008A0B7A"/>
    <w:rsid w:val="008A12BA"/>
    <w:rsid w:val="008A197E"/>
    <w:rsid w:val="008A1983"/>
    <w:rsid w:val="008A1B79"/>
    <w:rsid w:val="008A1C92"/>
    <w:rsid w:val="008A1D17"/>
    <w:rsid w:val="008A1ED5"/>
    <w:rsid w:val="008A1FEF"/>
    <w:rsid w:val="008A2191"/>
    <w:rsid w:val="008A246D"/>
    <w:rsid w:val="008A28D5"/>
    <w:rsid w:val="008A31AD"/>
    <w:rsid w:val="008A3202"/>
    <w:rsid w:val="008A3570"/>
    <w:rsid w:val="008A35BB"/>
    <w:rsid w:val="008A3BE2"/>
    <w:rsid w:val="008A3C7A"/>
    <w:rsid w:val="008A3ECC"/>
    <w:rsid w:val="008A4137"/>
    <w:rsid w:val="008A430F"/>
    <w:rsid w:val="008A43DA"/>
    <w:rsid w:val="008A4832"/>
    <w:rsid w:val="008A4CD2"/>
    <w:rsid w:val="008A4CD5"/>
    <w:rsid w:val="008A4E32"/>
    <w:rsid w:val="008A510D"/>
    <w:rsid w:val="008A5215"/>
    <w:rsid w:val="008A5326"/>
    <w:rsid w:val="008A55F3"/>
    <w:rsid w:val="008A5F5B"/>
    <w:rsid w:val="008A6164"/>
    <w:rsid w:val="008A622B"/>
    <w:rsid w:val="008A6672"/>
    <w:rsid w:val="008A6674"/>
    <w:rsid w:val="008A6694"/>
    <w:rsid w:val="008A67AF"/>
    <w:rsid w:val="008A69A0"/>
    <w:rsid w:val="008A6A6C"/>
    <w:rsid w:val="008A6C5E"/>
    <w:rsid w:val="008A7045"/>
    <w:rsid w:val="008A724C"/>
    <w:rsid w:val="008A7918"/>
    <w:rsid w:val="008A7AB2"/>
    <w:rsid w:val="008A7C81"/>
    <w:rsid w:val="008B0036"/>
    <w:rsid w:val="008B0304"/>
    <w:rsid w:val="008B0758"/>
    <w:rsid w:val="008B094C"/>
    <w:rsid w:val="008B09CE"/>
    <w:rsid w:val="008B09EE"/>
    <w:rsid w:val="008B0EF6"/>
    <w:rsid w:val="008B0FF5"/>
    <w:rsid w:val="008B1411"/>
    <w:rsid w:val="008B1A77"/>
    <w:rsid w:val="008B1C3F"/>
    <w:rsid w:val="008B1ECA"/>
    <w:rsid w:val="008B206C"/>
    <w:rsid w:val="008B211F"/>
    <w:rsid w:val="008B22F8"/>
    <w:rsid w:val="008B2536"/>
    <w:rsid w:val="008B2562"/>
    <w:rsid w:val="008B271E"/>
    <w:rsid w:val="008B301E"/>
    <w:rsid w:val="008B327E"/>
    <w:rsid w:val="008B3308"/>
    <w:rsid w:val="008B35EE"/>
    <w:rsid w:val="008B36AE"/>
    <w:rsid w:val="008B3960"/>
    <w:rsid w:val="008B3A1F"/>
    <w:rsid w:val="008B3BB6"/>
    <w:rsid w:val="008B3C6F"/>
    <w:rsid w:val="008B3DA9"/>
    <w:rsid w:val="008B3FAA"/>
    <w:rsid w:val="008B441B"/>
    <w:rsid w:val="008B4619"/>
    <w:rsid w:val="008B469A"/>
    <w:rsid w:val="008B46EA"/>
    <w:rsid w:val="008B4708"/>
    <w:rsid w:val="008B4D71"/>
    <w:rsid w:val="008B5080"/>
    <w:rsid w:val="008B52CE"/>
    <w:rsid w:val="008B54D0"/>
    <w:rsid w:val="008B555A"/>
    <w:rsid w:val="008B569E"/>
    <w:rsid w:val="008B57AE"/>
    <w:rsid w:val="008B59CC"/>
    <w:rsid w:val="008B6309"/>
    <w:rsid w:val="008B6406"/>
    <w:rsid w:val="008B64EA"/>
    <w:rsid w:val="008B673A"/>
    <w:rsid w:val="008B6CBC"/>
    <w:rsid w:val="008B6FE9"/>
    <w:rsid w:val="008B70BD"/>
    <w:rsid w:val="008B71B7"/>
    <w:rsid w:val="008B743F"/>
    <w:rsid w:val="008B766C"/>
    <w:rsid w:val="008B7779"/>
    <w:rsid w:val="008B7CDD"/>
    <w:rsid w:val="008C00C8"/>
    <w:rsid w:val="008C05AA"/>
    <w:rsid w:val="008C0874"/>
    <w:rsid w:val="008C09D2"/>
    <w:rsid w:val="008C0C84"/>
    <w:rsid w:val="008C10E5"/>
    <w:rsid w:val="008C1212"/>
    <w:rsid w:val="008C1387"/>
    <w:rsid w:val="008C19AA"/>
    <w:rsid w:val="008C19B0"/>
    <w:rsid w:val="008C1AF5"/>
    <w:rsid w:val="008C1F3A"/>
    <w:rsid w:val="008C24D7"/>
    <w:rsid w:val="008C2502"/>
    <w:rsid w:val="008C26FB"/>
    <w:rsid w:val="008C2763"/>
    <w:rsid w:val="008C2A44"/>
    <w:rsid w:val="008C2DA2"/>
    <w:rsid w:val="008C2E33"/>
    <w:rsid w:val="008C312A"/>
    <w:rsid w:val="008C325D"/>
    <w:rsid w:val="008C32DE"/>
    <w:rsid w:val="008C3305"/>
    <w:rsid w:val="008C3D08"/>
    <w:rsid w:val="008C3DB9"/>
    <w:rsid w:val="008C3EC8"/>
    <w:rsid w:val="008C40F7"/>
    <w:rsid w:val="008C41E6"/>
    <w:rsid w:val="008C45A8"/>
    <w:rsid w:val="008C4A51"/>
    <w:rsid w:val="008C4C81"/>
    <w:rsid w:val="008C4DAF"/>
    <w:rsid w:val="008C50B0"/>
    <w:rsid w:val="008C5292"/>
    <w:rsid w:val="008C56FA"/>
    <w:rsid w:val="008C5883"/>
    <w:rsid w:val="008C5965"/>
    <w:rsid w:val="008C5978"/>
    <w:rsid w:val="008C5B42"/>
    <w:rsid w:val="008C5D39"/>
    <w:rsid w:val="008C66E1"/>
    <w:rsid w:val="008C693B"/>
    <w:rsid w:val="008C69E6"/>
    <w:rsid w:val="008C6D32"/>
    <w:rsid w:val="008C6ED0"/>
    <w:rsid w:val="008C7010"/>
    <w:rsid w:val="008C70BA"/>
    <w:rsid w:val="008C743F"/>
    <w:rsid w:val="008C7770"/>
    <w:rsid w:val="008C78E0"/>
    <w:rsid w:val="008C79AA"/>
    <w:rsid w:val="008C7C25"/>
    <w:rsid w:val="008C7CB8"/>
    <w:rsid w:val="008D0324"/>
    <w:rsid w:val="008D0883"/>
    <w:rsid w:val="008D0C13"/>
    <w:rsid w:val="008D0D3B"/>
    <w:rsid w:val="008D0DE4"/>
    <w:rsid w:val="008D10D9"/>
    <w:rsid w:val="008D1B2C"/>
    <w:rsid w:val="008D1EC5"/>
    <w:rsid w:val="008D1F83"/>
    <w:rsid w:val="008D1FB7"/>
    <w:rsid w:val="008D20E4"/>
    <w:rsid w:val="008D22B5"/>
    <w:rsid w:val="008D25C2"/>
    <w:rsid w:val="008D2696"/>
    <w:rsid w:val="008D27E0"/>
    <w:rsid w:val="008D29CC"/>
    <w:rsid w:val="008D2A4C"/>
    <w:rsid w:val="008D2BF1"/>
    <w:rsid w:val="008D2C3E"/>
    <w:rsid w:val="008D2F48"/>
    <w:rsid w:val="008D34B8"/>
    <w:rsid w:val="008D366A"/>
    <w:rsid w:val="008D37FB"/>
    <w:rsid w:val="008D3801"/>
    <w:rsid w:val="008D3AA2"/>
    <w:rsid w:val="008D3F97"/>
    <w:rsid w:val="008D3F9E"/>
    <w:rsid w:val="008D3FF3"/>
    <w:rsid w:val="008D4000"/>
    <w:rsid w:val="008D42EF"/>
    <w:rsid w:val="008D463D"/>
    <w:rsid w:val="008D4741"/>
    <w:rsid w:val="008D4EF0"/>
    <w:rsid w:val="008D5377"/>
    <w:rsid w:val="008D5604"/>
    <w:rsid w:val="008D586C"/>
    <w:rsid w:val="008D58C9"/>
    <w:rsid w:val="008D5BB6"/>
    <w:rsid w:val="008D5CE9"/>
    <w:rsid w:val="008D5FBA"/>
    <w:rsid w:val="008D6054"/>
    <w:rsid w:val="008D654C"/>
    <w:rsid w:val="008D6618"/>
    <w:rsid w:val="008D69D7"/>
    <w:rsid w:val="008D6B5A"/>
    <w:rsid w:val="008D6C76"/>
    <w:rsid w:val="008D6D3A"/>
    <w:rsid w:val="008D738F"/>
    <w:rsid w:val="008D74CB"/>
    <w:rsid w:val="008D7772"/>
    <w:rsid w:val="008D7A7A"/>
    <w:rsid w:val="008D7A96"/>
    <w:rsid w:val="008D7AF1"/>
    <w:rsid w:val="008E02C0"/>
    <w:rsid w:val="008E050F"/>
    <w:rsid w:val="008E0753"/>
    <w:rsid w:val="008E081A"/>
    <w:rsid w:val="008E081B"/>
    <w:rsid w:val="008E0866"/>
    <w:rsid w:val="008E0AD3"/>
    <w:rsid w:val="008E0E1B"/>
    <w:rsid w:val="008E0E93"/>
    <w:rsid w:val="008E0F68"/>
    <w:rsid w:val="008E0FB3"/>
    <w:rsid w:val="008E107F"/>
    <w:rsid w:val="008E115A"/>
    <w:rsid w:val="008E11D0"/>
    <w:rsid w:val="008E1625"/>
    <w:rsid w:val="008E2242"/>
    <w:rsid w:val="008E2400"/>
    <w:rsid w:val="008E240B"/>
    <w:rsid w:val="008E24AB"/>
    <w:rsid w:val="008E25C7"/>
    <w:rsid w:val="008E2BD3"/>
    <w:rsid w:val="008E2E20"/>
    <w:rsid w:val="008E2EF3"/>
    <w:rsid w:val="008E31CD"/>
    <w:rsid w:val="008E346D"/>
    <w:rsid w:val="008E3864"/>
    <w:rsid w:val="008E3BAF"/>
    <w:rsid w:val="008E3C3E"/>
    <w:rsid w:val="008E3DCB"/>
    <w:rsid w:val="008E3DD5"/>
    <w:rsid w:val="008E4743"/>
    <w:rsid w:val="008E497E"/>
    <w:rsid w:val="008E4AED"/>
    <w:rsid w:val="008E4C33"/>
    <w:rsid w:val="008E4D62"/>
    <w:rsid w:val="008E4E54"/>
    <w:rsid w:val="008E4FCB"/>
    <w:rsid w:val="008E4FCF"/>
    <w:rsid w:val="008E519F"/>
    <w:rsid w:val="008E5428"/>
    <w:rsid w:val="008E5448"/>
    <w:rsid w:val="008E5A30"/>
    <w:rsid w:val="008E5AAC"/>
    <w:rsid w:val="008E6911"/>
    <w:rsid w:val="008E6DC3"/>
    <w:rsid w:val="008E6E91"/>
    <w:rsid w:val="008E6F05"/>
    <w:rsid w:val="008E7267"/>
    <w:rsid w:val="008E7338"/>
    <w:rsid w:val="008E738B"/>
    <w:rsid w:val="008E76C7"/>
    <w:rsid w:val="008E79C8"/>
    <w:rsid w:val="008E7E1E"/>
    <w:rsid w:val="008F00EF"/>
    <w:rsid w:val="008F0318"/>
    <w:rsid w:val="008F04FB"/>
    <w:rsid w:val="008F060F"/>
    <w:rsid w:val="008F08D0"/>
    <w:rsid w:val="008F090F"/>
    <w:rsid w:val="008F0958"/>
    <w:rsid w:val="008F0BE0"/>
    <w:rsid w:val="008F0EC3"/>
    <w:rsid w:val="008F0F8F"/>
    <w:rsid w:val="008F1D0E"/>
    <w:rsid w:val="008F1D3C"/>
    <w:rsid w:val="008F1E73"/>
    <w:rsid w:val="008F20AA"/>
    <w:rsid w:val="008F21BB"/>
    <w:rsid w:val="008F2260"/>
    <w:rsid w:val="008F22A5"/>
    <w:rsid w:val="008F2343"/>
    <w:rsid w:val="008F248B"/>
    <w:rsid w:val="008F25E6"/>
    <w:rsid w:val="008F2984"/>
    <w:rsid w:val="008F2A02"/>
    <w:rsid w:val="008F2A83"/>
    <w:rsid w:val="008F2E60"/>
    <w:rsid w:val="008F31DE"/>
    <w:rsid w:val="008F3852"/>
    <w:rsid w:val="008F39D4"/>
    <w:rsid w:val="008F3C0F"/>
    <w:rsid w:val="008F3DDE"/>
    <w:rsid w:val="008F40BB"/>
    <w:rsid w:val="008F4788"/>
    <w:rsid w:val="008F48BB"/>
    <w:rsid w:val="008F4C4F"/>
    <w:rsid w:val="008F5311"/>
    <w:rsid w:val="008F54CF"/>
    <w:rsid w:val="008F5B65"/>
    <w:rsid w:val="008F5C7D"/>
    <w:rsid w:val="008F5D9A"/>
    <w:rsid w:val="008F5F97"/>
    <w:rsid w:val="008F5FEF"/>
    <w:rsid w:val="008F60B1"/>
    <w:rsid w:val="008F624A"/>
    <w:rsid w:val="008F6AC1"/>
    <w:rsid w:val="008F6D82"/>
    <w:rsid w:val="008F6E1D"/>
    <w:rsid w:val="008F73C2"/>
    <w:rsid w:val="008F76CD"/>
    <w:rsid w:val="008F7879"/>
    <w:rsid w:val="008F78DC"/>
    <w:rsid w:val="008F7A90"/>
    <w:rsid w:val="008F7B9A"/>
    <w:rsid w:val="008F7BF5"/>
    <w:rsid w:val="008F7E6D"/>
    <w:rsid w:val="008F7EB8"/>
    <w:rsid w:val="008F7EFB"/>
    <w:rsid w:val="008F7FD4"/>
    <w:rsid w:val="00900559"/>
    <w:rsid w:val="0090075D"/>
    <w:rsid w:val="0090077D"/>
    <w:rsid w:val="009008C8"/>
    <w:rsid w:val="009010A3"/>
    <w:rsid w:val="009011DF"/>
    <w:rsid w:val="00901265"/>
    <w:rsid w:val="00901463"/>
    <w:rsid w:val="0090155D"/>
    <w:rsid w:val="0090160A"/>
    <w:rsid w:val="00901D1A"/>
    <w:rsid w:val="00901E3A"/>
    <w:rsid w:val="00901F0D"/>
    <w:rsid w:val="00902429"/>
    <w:rsid w:val="009028CB"/>
    <w:rsid w:val="009029BF"/>
    <w:rsid w:val="009034C0"/>
    <w:rsid w:val="009035D9"/>
    <w:rsid w:val="009035F6"/>
    <w:rsid w:val="00903875"/>
    <w:rsid w:val="009038CC"/>
    <w:rsid w:val="00903AC2"/>
    <w:rsid w:val="00903F0A"/>
    <w:rsid w:val="00904347"/>
    <w:rsid w:val="009047B5"/>
    <w:rsid w:val="0090480C"/>
    <w:rsid w:val="00904F8E"/>
    <w:rsid w:val="009050D4"/>
    <w:rsid w:val="009053C6"/>
    <w:rsid w:val="0090568C"/>
    <w:rsid w:val="0090576E"/>
    <w:rsid w:val="0090599B"/>
    <w:rsid w:val="00905AF4"/>
    <w:rsid w:val="00905D7E"/>
    <w:rsid w:val="00905D95"/>
    <w:rsid w:val="00905E3A"/>
    <w:rsid w:val="00905EDE"/>
    <w:rsid w:val="0090639B"/>
    <w:rsid w:val="009070FF"/>
    <w:rsid w:val="009074F3"/>
    <w:rsid w:val="00907932"/>
    <w:rsid w:val="00907CEF"/>
    <w:rsid w:val="00910009"/>
    <w:rsid w:val="0091039A"/>
    <w:rsid w:val="0091090D"/>
    <w:rsid w:val="00910A93"/>
    <w:rsid w:val="00910AC7"/>
    <w:rsid w:val="00910C12"/>
    <w:rsid w:val="00910D40"/>
    <w:rsid w:val="00910E32"/>
    <w:rsid w:val="00911090"/>
    <w:rsid w:val="009112F4"/>
    <w:rsid w:val="009113F9"/>
    <w:rsid w:val="00911932"/>
    <w:rsid w:val="00911B71"/>
    <w:rsid w:val="00911C84"/>
    <w:rsid w:val="00911EBC"/>
    <w:rsid w:val="00911F11"/>
    <w:rsid w:val="00911F34"/>
    <w:rsid w:val="00912084"/>
    <w:rsid w:val="00912151"/>
    <w:rsid w:val="00912168"/>
    <w:rsid w:val="009122A2"/>
    <w:rsid w:val="00912391"/>
    <w:rsid w:val="009123E6"/>
    <w:rsid w:val="009124A4"/>
    <w:rsid w:val="009125B5"/>
    <w:rsid w:val="00912896"/>
    <w:rsid w:val="009128B8"/>
    <w:rsid w:val="009128F9"/>
    <w:rsid w:val="00912BCC"/>
    <w:rsid w:val="0091337F"/>
    <w:rsid w:val="0091357E"/>
    <w:rsid w:val="0091378B"/>
    <w:rsid w:val="009139C1"/>
    <w:rsid w:val="00913DBB"/>
    <w:rsid w:val="00913E22"/>
    <w:rsid w:val="00913EEF"/>
    <w:rsid w:val="00913FE2"/>
    <w:rsid w:val="009140D4"/>
    <w:rsid w:val="009140E0"/>
    <w:rsid w:val="009143E3"/>
    <w:rsid w:val="00914A26"/>
    <w:rsid w:val="00914D93"/>
    <w:rsid w:val="00915187"/>
    <w:rsid w:val="00915355"/>
    <w:rsid w:val="00915430"/>
    <w:rsid w:val="00915602"/>
    <w:rsid w:val="00915805"/>
    <w:rsid w:val="00915B3E"/>
    <w:rsid w:val="00915BF0"/>
    <w:rsid w:val="00915CC0"/>
    <w:rsid w:val="00915E93"/>
    <w:rsid w:val="0091607B"/>
    <w:rsid w:val="00916214"/>
    <w:rsid w:val="009163E9"/>
    <w:rsid w:val="00916662"/>
    <w:rsid w:val="0091723F"/>
    <w:rsid w:val="009172A8"/>
    <w:rsid w:val="0091764E"/>
    <w:rsid w:val="0091777E"/>
    <w:rsid w:val="00917962"/>
    <w:rsid w:val="00917BC1"/>
    <w:rsid w:val="00920721"/>
    <w:rsid w:val="00920CEF"/>
    <w:rsid w:val="00920F65"/>
    <w:rsid w:val="00921114"/>
    <w:rsid w:val="00921214"/>
    <w:rsid w:val="00921272"/>
    <w:rsid w:val="0092133D"/>
    <w:rsid w:val="00921498"/>
    <w:rsid w:val="00921591"/>
    <w:rsid w:val="0092169F"/>
    <w:rsid w:val="00921D56"/>
    <w:rsid w:val="009222DB"/>
    <w:rsid w:val="0092239D"/>
    <w:rsid w:val="0092263B"/>
    <w:rsid w:val="009226D3"/>
    <w:rsid w:val="00922FD9"/>
    <w:rsid w:val="0092307F"/>
    <w:rsid w:val="00923130"/>
    <w:rsid w:val="009231EA"/>
    <w:rsid w:val="009231F9"/>
    <w:rsid w:val="00923840"/>
    <w:rsid w:val="009243B6"/>
    <w:rsid w:val="00924476"/>
    <w:rsid w:val="0092480C"/>
    <w:rsid w:val="009249E3"/>
    <w:rsid w:val="00924A88"/>
    <w:rsid w:val="00924EF2"/>
    <w:rsid w:val="00924F69"/>
    <w:rsid w:val="0092524E"/>
    <w:rsid w:val="00925383"/>
    <w:rsid w:val="0092566B"/>
    <w:rsid w:val="00925F1B"/>
    <w:rsid w:val="00925F6C"/>
    <w:rsid w:val="00926585"/>
    <w:rsid w:val="00926CD6"/>
    <w:rsid w:val="009270B7"/>
    <w:rsid w:val="00927469"/>
    <w:rsid w:val="0092750D"/>
    <w:rsid w:val="00927744"/>
    <w:rsid w:val="00927C2A"/>
    <w:rsid w:val="0093037E"/>
    <w:rsid w:val="0093062B"/>
    <w:rsid w:val="00930A0A"/>
    <w:rsid w:val="00930A4B"/>
    <w:rsid w:val="00930B31"/>
    <w:rsid w:val="00930B69"/>
    <w:rsid w:val="00930EBD"/>
    <w:rsid w:val="00930F20"/>
    <w:rsid w:val="00931803"/>
    <w:rsid w:val="0093196A"/>
    <w:rsid w:val="00931BE3"/>
    <w:rsid w:val="0093202F"/>
    <w:rsid w:val="00932056"/>
    <w:rsid w:val="00932058"/>
    <w:rsid w:val="009324B6"/>
    <w:rsid w:val="0093254D"/>
    <w:rsid w:val="009326C6"/>
    <w:rsid w:val="009327A6"/>
    <w:rsid w:val="0093284F"/>
    <w:rsid w:val="009329DD"/>
    <w:rsid w:val="00932C91"/>
    <w:rsid w:val="00932EAF"/>
    <w:rsid w:val="00933829"/>
    <w:rsid w:val="00933AC5"/>
    <w:rsid w:val="00933BC5"/>
    <w:rsid w:val="00933BF0"/>
    <w:rsid w:val="00933C2A"/>
    <w:rsid w:val="00934306"/>
    <w:rsid w:val="009343B2"/>
    <w:rsid w:val="009344AA"/>
    <w:rsid w:val="009348AB"/>
    <w:rsid w:val="009349D0"/>
    <w:rsid w:val="00935207"/>
    <w:rsid w:val="0093533A"/>
    <w:rsid w:val="00935B16"/>
    <w:rsid w:val="00935F4D"/>
    <w:rsid w:val="0093609D"/>
    <w:rsid w:val="009362FB"/>
    <w:rsid w:val="0093640E"/>
    <w:rsid w:val="00936501"/>
    <w:rsid w:val="009365A1"/>
    <w:rsid w:val="009369A7"/>
    <w:rsid w:val="00936B62"/>
    <w:rsid w:val="00936CAD"/>
    <w:rsid w:val="00936E40"/>
    <w:rsid w:val="00937130"/>
    <w:rsid w:val="009372EC"/>
    <w:rsid w:val="0093732E"/>
    <w:rsid w:val="00937374"/>
    <w:rsid w:val="00937572"/>
    <w:rsid w:val="009376E4"/>
    <w:rsid w:val="009377B6"/>
    <w:rsid w:val="009377CE"/>
    <w:rsid w:val="00937B0C"/>
    <w:rsid w:val="00937DC3"/>
    <w:rsid w:val="00937E20"/>
    <w:rsid w:val="00937EAB"/>
    <w:rsid w:val="009400D7"/>
    <w:rsid w:val="00940C43"/>
    <w:rsid w:val="00940CFF"/>
    <w:rsid w:val="0094113B"/>
    <w:rsid w:val="00941598"/>
    <w:rsid w:val="0094186D"/>
    <w:rsid w:val="00941958"/>
    <w:rsid w:val="009419BF"/>
    <w:rsid w:val="00941B92"/>
    <w:rsid w:val="00941E34"/>
    <w:rsid w:val="0094202E"/>
    <w:rsid w:val="0094242A"/>
    <w:rsid w:val="0094250E"/>
    <w:rsid w:val="009427DA"/>
    <w:rsid w:val="0094322E"/>
    <w:rsid w:val="00943231"/>
    <w:rsid w:val="00943615"/>
    <w:rsid w:val="009437F7"/>
    <w:rsid w:val="0094381E"/>
    <w:rsid w:val="00943D75"/>
    <w:rsid w:val="00943DB6"/>
    <w:rsid w:val="0094405B"/>
    <w:rsid w:val="009443E3"/>
    <w:rsid w:val="009445EA"/>
    <w:rsid w:val="00945208"/>
    <w:rsid w:val="009454B8"/>
    <w:rsid w:val="00945CB3"/>
    <w:rsid w:val="00945F9C"/>
    <w:rsid w:val="0094615E"/>
    <w:rsid w:val="0094639F"/>
    <w:rsid w:val="00946559"/>
    <w:rsid w:val="009466F2"/>
    <w:rsid w:val="009469F5"/>
    <w:rsid w:val="00946E2F"/>
    <w:rsid w:val="00946E69"/>
    <w:rsid w:val="00946E71"/>
    <w:rsid w:val="00947084"/>
    <w:rsid w:val="0094750A"/>
    <w:rsid w:val="009476B7"/>
    <w:rsid w:val="00947744"/>
    <w:rsid w:val="00947F25"/>
    <w:rsid w:val="0095045C"/>
    <w:rsid w:val="00950599"/>
    <w:rsid w:val="00950897"/>
    <w:rsid w:val="00950B54"/>
    <w:rsid w:val="00950C3A"/>
    <w:rsid w:val="00950DDB"/>
    <w:rsid w:val="00950DF7"/>
    <w:rsid w:val="009510A9"/>
    <w:rsid w:val="00951224"/>
    <w:rsid w:val="0095147E"/>
    <w:rsid w:val="00951517"/>
    <w:rsid w:val="00951536"/>
    <w:rsid w:val="009515EE"/>
    <w:rsid w:val="009516B6"/>
    <w:rsid w:val="0095173C"/>
    <w:rsid w:val="00951896"/>
    <w:rsid w:val="00951C18"/>
    <w:rsid w:val="00951CE3"/>
    <w:rsid w:val="00951D98"/>
    <w:rsid w:val="00951DDB"/>
    <w:rsid w:val="00951F04"/>
    <w:rsid w:val="00952155"/>
    <w:rsid w:val="0095238B"/>
    <w:rsid w:val="0095240A"/>
    <w:rsid w:val="009528BF"/>
    <w:rsid w:val="00952E71"/>
    <w:rsid w:val="00953039"/>
    <w:rsid w:val="009531E7"/>
    <w:rsid w:val="009533B8"/>
    <w:rsid w:val="00953517"/>
    <w:rsid w:val="00953AC3"/>
    <w:rsid w:val="00953BDA"/>
    <w:rsid w:val="00953CCE"/>
    <w:rsid w:val="00953FC1"/>
    <w:rsid w:val="0095426E"/>
    <w:rsid w:val="009549C4"/>
    <w:rsid w:val="00954C53"/>
    <w:rsid w:val="00954F4A"/>
    <w:rsid w:val="00955114"/>
    <w:rsid w:val="009551BB"/>
    <w:rsid w:val="00955358"/>
    <w:rsid w:val="00955414"/>
    <w:rsid w:val="00955A1F"/>
    <w:rsid w:val="00955AB7"/>
    <w:rsid w:val="0095614C"/>
    <w:rsid w:val="00956B27"/>
    <w:rsid w:val="00956C00"/>
    <w:rsid w:val="00956F85"/>
    <w:rsid w:val="0095724F"/>
    <w:rsid w:val="0095740D"/>
    <w:rsid w:val="0095742A"/>
    <w:rsid w:val="0095782E"/>
    <w:rsid w:val="00957865"/>
    <w:rsid w:val="00957881"/>
    <w:rsid w:val="0095795E"/>
    <w:rsid w:val="009600BC"/>
    <w:rsid w:val="00960554"/>
    <w:rsid w:val="009606E2"/>
    <w:rsid w:val="00960A4B"/>
    <w:rsid w:val="00960DAD"/>
    <w:rsid w:val="00960E78"/>
    <w:rsid w:val="009610A1"/>
    <w:rsid w:val="00961983"/>
    <w:rsid w:val="00961CB8"/>
    <w:rsid w:val="00962284"/>
    <w:rsid w:val="009623E2"/>
    <w:rsid w:val="009624B0"/>
    <w:rsid w:val="00962799"/>
    <w:rsid w:val="00962823"/>
    <w:rsid w:val="00962898"/>
    <w:rsid w:val="009628F2"/>
    <w:rsid w:val="009629C3"/>
    <w:rsid w:val="00962A9F"/>
    <w:rsid w:val="00962C5A"/>
    <w:rsid w:val="009630F5"/>
    <w:rsid w:val="00963293"/>
    <w:rsid w:val="00963439"/>
    <w:rsid w:val="009635BF"/>
    <w:rsid w:val="009637D1"/>
    <w:rsid w:val="00963810"/>
    <w:rsid w:val="00963933"/>
    <w:rsid w:val="009641EA"/>
    <w:rsid w:val="00964392"/>
    <w:rsid w:val="009645BE"/>
    <w:rsid w:val="009645CE"/>
    <w:rsid w:val="009646DA"/>
    <w:rsid w:val="00964761"/>
    <w:rsid w:val="00964804"/>
    <w:rsid w:val="00964C92"/>
    <w:rsid w:val="00964EF8"/>
    <w:rsid w:val="00965016"/>
    <w:rsid w:val="009650C5"/>
    <w:rsid w:val="00965438"/>
    <w:rsid w:val="0096549D"/>
    <w:rsid w:val="00965618"/>
    <w:rsid w:val="00965850"/>
    <w:rsid w:val="00965E5D"/>
    <w:rsid w:val="00965FA6"/>
    <w:rsid w:val="00966555"/>
    <w:rsid w:val="00966787"/>
    <w:rsid w:val="00966905"/>
    <w:rsid w:val="00966929"/>
    <w:rsid w:val="00966C70"/>
    <w:rsid w:val="00966EC8"/>
    <w:rsid w:val="00967220"/>
    <w:rsid w:val="009676F7"/>
    <w:rsid w:val="00967715"/>
    <w:rsid w:val="00967749"/>
    <w:rsid w:val="0096793E"/>
    <w:rsid w:val="00967BBE"/>
    <w:rsid w:val="00967D5C"/>
    <w:rsid w:val="00967DD5"/>
    <w:rsid w:val="00967EA3"/>
    <w:rsid w:val="00970190"/>
    <w:rsid w:val="00970768"/>
    <w:rsid w:val="0097076C"/>
    <w:rsid w:val="0097087A"/>
    <w:rsid w:val="009709B1"/>
    <w:rsid w:val="00970BA0"/>
    <w:rsid w:val="00970CAE"/>
    <w:rsid w:val="00970DFB"/>
    <w:rsid w:val="00971203"/>
    <w:rsid w:val="00971216"/>
    <w:rsid w:val="009715CE"/>
    <w:rsid w:val="00971684"/>
    <w:rsid w:val="009716C3"/>
    <w:rsid w:val="009717F9"/>
    <w:rsid w:val="00971C97"/>
    <w:rsid w:val="00971FCD"/>
    <w:rsid w:val="00972733"/>
    <w:rsid w:val="00972D9A"/>
    <w:rsid w:val="009731B8"/>
    <w:rsid w:val="009731F0"/>
    <w:rsid w:val="00973403"/>
    <w:rsid w:val="00973638"/>
    <w:rsid w:val="009737E7"/>
    <w:rsid w:val="0097400E"/>
    <w:rsid w:val="00974E58"/>
    <w:rsid w:val="009755C0"/>
    <w:rsid w:val="00975946"/>
    <w:rsid w:val="00975D05"/>
    <w:rsid w:val="00975E87"/>
    <w:rsid w:val="00975F2F"/>
    <w:rsid w:val="00976527"/>
    <w:rsid w:val="0097692D"/>
    <w:rsid w:val="009769B8"/>
    <w:rsid w:val="00976C05"/>
    <w:rsid w:val="00976C5B"/>
    <w:rsid w:val="00976DCA"/>
    <w:rsid w:val="009772E6"/>
    <w:rsid w:val="009776E3"/>
    <w:rsid w:val="00977B05"/>
    <w:rsid w:val="00977D73"/>
    <w:rsid w:val="0098001D"/>
    <w:rsid w:val="009801DC"/>
    <w:rsid w:val="0098050F"/>
    <w:rsid w:val="00980B15"/>
    <w:rsid w:val="00980E96"/>
    <w:rsid w:val="0098149D"/>
    <w:rsid w:val="00981D2E"/>
    <w:rsid w:val="00981ECC"/>
    <w:rsid w:val="009821E9"/>
    <w:rsid w:val="0098239C"/>
    <w:rsid w:val="00982829"/>
    <w:rsid w:val="0098356A"/>
    <w:rsid w:val="0098359C"/>
    <w:rsid w:val="0098385A"/>
    <w:rsid w:val="00983E3D"/>
    <w:rsid w:val="00983FBB"/>
    <w:rsid w:val="0098426D"/>
    <w:rsid w:val="0098468E"/>
    <w:rsid w:val="00984803"/>
    <w:rsid w:val="00984835"/>
    <w:rsid w:val="00984C1E"/>
    <w:rsid w:val="00984C55"/>
    <w:rsid w:val="00984F6F"/>
    <w:rsid w:val="00984F9D"/>
    <w:rsid w:val="009852B3"/>
    <w:rsid w:val="009853C7"/>
    <w:rsid w:val="009853E1"/>
    <w:rsid w:val="00985799"/>
    <w:rsid w:val="00985D51"/>
    <w:rsid w:val="00985D5E"/>
    <w:rsid w:val="00985DE8"/>
    <w:rsid w:val="009861F3"/>
    <w:rsid w:val="00986312"/>
    <w:rsid w:val="00986607"/>
    <w:rsid w:val="00986709"/>
    <w:rsid w:val="00986747"/>
    <w:rsid w:val="00986CF6"/>
    <w:rsid w:val="00986E13"/>
    <w:rsid w:val="0098713D"/>
    <w:rsid w:val="00987156"/>
    <w:rsid w:val="00987658"/>
    <w:rsid w:val="00987883"/>
    <w:rsid w:val="009878C8"/>
    <w:rsid w:val="00987A74"/>
    <w:rsid w:val="00987D8A"/>
    <w:rsid w:val="00987EE2"/>
    <w:rsid w:val="009903F1"/>
    <w:rsid w:val="009907CB"/>
    <w:rsid w:val="00990DFF"/>
    <w:rsid w:val="00990EBE"/>
    <w:rsid w:val="00990FC9"/>
    <w:rsid w:val="0099134C"/>
    <w:rsid w:val="0099139B"/>
    <w:rsid w:val="00991866"/>
    <w:rsid w:val="009923E0"/>
    <w:rsid w:val="00992478"/>
    <w:rsid w:val="00992496"/>
    <w:rsid w:val="0099253F"/>
    <w:rsid w:val="00992687"/>
    <w:rsid w:val="00993541"/>
    <w:rsid w:val="009938FB"/>
    <w:rsid w:val="00994054"/>
    <w:rsid w:val="0099427C"/>
    <w:rsid w:val="0099437B"/>
    <w:rsid w:val="00994F42"/>
    <w:rsid w:val="009953E2"/>
    <w:rsid w:val="00995562"/>
    <w:rsid w:val="009955D3"/>
    <w:rsid w:val="0099579E"/>
    <w:rsid w:val="00995832"/>
    <w:rsid w:val="009959B6"/>
    <w:rsid w:val="00995C6F"/>
    <w:rsid w:val="00995DFF"/>
    <w:rsid w:val="0099623D"/>
    <w:rsid w:val="00996309"/>
    <w:rsid w:val="00996603"/>
    <w:rsid w:val="00996849"/>
    <w:rsid w:val="00996D63"/>
    <w:rsid w:val="00997265"/>
    <w:rsid w:val="009972AD"/>
    <w:rsid w:val="009973C1"/>
    <w:rsid w:val="00997710"/>
    <w:rsid w:val="0099777A"/>
    <w:rsid w:val="0099779B"/>
    <w:rsid w:val="00997826"/>
    <w:rsid w:val="00997C15"/>
    <w:rsid w:val="00997EFE"/>
    <w:rsid w:val="009A00AA"/>
    <w:rsid w:val="009A059E"/>
    <w:rsid w:val="009A074E"/>
    <w:rsid w:val="009A0784"/>
    <w:rsid w:val="009A0827"/>
    <w:rsid w:val="009A0B07"/>
    <w:rsid w:val="009A0FF4"/>
    <w:rsid w:val="009A10AC"/>
    <w:rsid w:val="009A168E"/>
    <w:rsid w:val="009A1B1A"/>
    <w:rsid w:val="009A1BE0"/>
    <w:rsid w:val="009A1E2C"/>
    <w:rsid w:val="009A24BB"/>
    <w:rsid w:val="009A291F"/>
    <w:rsid w:val="009A2990"/>
    <w:rsid w:val="009A2CD1"/>
    <w:rsid w:val="009A2D94"/>
    <w:rsid w:val="009A2FE5"/>
    <w:rsid w:val="009A3138"/>
    <w:rsid w:val="009A3254"/>
    <w:rsid w:val="009A32C6"/>
    <w:rsid w:val="009A3898"/>
    <w:rsid w:val="009A398F"/>
    <w:rsid w:val="009A3E39"/>
    <w:rsid w:val="009A402A"/>
    <w:rsid w:val="009A40FC"/>
    <w:rsid w:val="009A445D"/>
    <w:rsid w:val="009A4645"/>
    <w:rsid w:val="009A49C8"/>
    <w:rsid w:val="009A4CB8"/>
    <w:rsid w:val="009A4D26"/>
    <w:rsid w:val="009A551B"/>
    <w:rsid w:val="009A558F"/>
    <w:rsid w:val="009A5819"/>
    <w:rsid w:val="009A5A9F"/>
    <w:rsid w:val="009A5D48"/>
    <w:rsid w:val="009A5DCB"/>
    <w:rsid w:val="009A5DDE"/>
    <w:rsid w:val="009A63A7"/>
    <w:rsid w:val="009A687D"/>
    <w:rsid w:val="009A68A4"/>
    <w:rsid w:val="009A6A61"/>
    <w:rsid w:val="009A6A8A"/>
    <w:rsid w:val="009B00E9"/>
    <w:rsid w:val="009B0259"/>
    <w:rsid w:val="009B02B1"/>
    <w:rsid w:val="009B04EC"/>
    <w:rsid w:val="009B05D7"/>
    <w:rsid w:val="009B06A5"/>
    <w:rsid w:val="009B0720"/>
    <w:rsid w:val="009B0804"/>
    <w:rsid w:val="009B080C"/>
    <w:rsid w:val="009B081E"/>
    <w:rsid w:val="009B0DAB"/>
    <w:rsid w:val="009B1140"/>
    <w:rsid w:val="009B1162"/>
    <w:rsid w:val="009B164B"/>
    <w:rsid w:val="009B1875"/>
    <w:rsid w:val="009B18B2"/>
    <w:rsid w:val="009B1954"/>
    <w:rsid w:val="009B200F"/>
    <w:rsid w:val="009B2378"/>
    <w:rsid w:val="009B25A0"/>
    <w:rsid w:val="009B2602"/>
    <w:rsid w:val="009B296D"/>
    <w:rsid w:val="009B2DBB"/>
    <w:rsid w:val="009B2ED4"/>
    <w:rsid w:val="009B2FB6"/>
    <w:rsid w:val="009B2FE7"/>
    <w:rsid w:val="009B3078"/>
    <w:rsid w:val="009B30DC"/>
    <w:rsid w:val="009B338F"/>
    <w:rsid w:val="009B35B6"/>
    <w:rsid w:val="009B35BA"/>
    <w:rsid w:val="009B3677"/>
    <w:rsid w:val="009B3999"/>
    <w:rsid w:val="009B3A68"/>
    <w:rsid w:val="009B3C81"/>
    <w:rsid w:val="009B3DA7"/>
    <w:rsid w:val="009B40F9"/>
    <w:rsid w:val="009B4711"/>
    <w:rsid w:val="009B471C"/>
    <w:rsid w:val="009B4796"/>
    <w:rsid w:val="009B4B0A"/>
    <w:rsid w:val="009B4B66"/>
    <w:rsid w:val="009B4E8B"/>
    <w:rsid w:val="009B50AC"/>
    <w:rsid w:val="009B5C52"/>
    <w:rsid w:val="009B5FF7"/>
    <w:rsid w:val="009B610D"/>
    <w:rsid w:val="009B64E7"/>
    <w:rsid w:val="009B655C"/>
    <w:rsid w:val="009B67A0"/>
    <w:rsid w:val="009B6B1C"/>
    <w:rsid w:val="009B6B9C"/>
    <w:rsid w:val="009B6CCF"/>
    <w:rsid w:val="009B751D"/>
    <w:rsid w:val="009B7CE7"/>
    <w:rsid w:val="009B7F3E"/>
    <w:rsid w:val="009B7F41"/>
    <w:rsid w:val="009C0A0D"/>
    <w:rsid w:val="009C1194"/>
    <w:rsid w:val="009C11A8"/>
    <w:rsid w:val="009C1491"/>
    <w:rsid w:val="009C186E"/>
    <w:rsid w:val="009C1BD4"/>
    <w:rsid w:val="009C1FF0"/>
    <w:rsid w:val="009C211D"/>
    <w:rsid w:val="009C291D"/>
    <w:rsid w:val="009C2E1D"/>
    <w:rsid w:val="009C2F3F"/>
    <w:rsid w:val="009C2FB5"/>
    <w:rsid w:val="009C303D"/>
    <w:rsid w:val="009C30B4"/>
    <w:rsid w:val="009C30B5"/>
    <w:rsid w:val="009C358B"/>
    <w:rsid w:val="009C35A0"/>
    <w:rsid w:val="009C37BC"/>
    <w:rsid w:val="009C39B1"/>
    <w:rsid w:val="009C3A3E"/>
    <w:rsid w:val="009C3AD8"/>
    <w:rsid w:val="009C3B26"/>
    <w:rsid w:val="009C3B9C"/>
    <w:rsid w:val="009C3C68"/>
    <w:rsid w:val="009C3E51"/>
    <w:rsid w:val="009C4717"/>
    <w:rsid w:val="009C482B"/>
    <w:rsid w:val="009C4E2A"/>
    <w:rsid w:val="009C54A8"/>
    <w:rsid w:val="009C5767"/>
    <w:rsid w:val="009C590F"/>
    <w:rsid w:val="009C5D02"/>
    <w:rsid w:val="009C5DAB"/>
    <w:rsid w:val="009C5E91"/>
    <w:rsid w:val="009C652B"/>
    <w:rsid w:val="009C68F3"/>
    <w:rsid w:val="009C6ABF"/>
    <w:rsid w:val="009C6F85"/>
    <w:rsid w:val="009C721F"/>
    <w:rsid w:val="009C77F0"/>
    <w:rsid w:val="009C793C"/>
    <w:rsid w:val="009C7989"/>
    <w:rsid w:val="009C7AFF"/>
    <w:rsid w:val="009C7BC5"/>
    <w:rsid w:val="009C7BE9"/>
    <w:rsid w:val="009D00F7"/>
    <w:rsid w:val="009D0552"/>
    <w:rsid w:val="009D08ED"/>
    <w:rsid w:val="009D0A57"/>
    <w:rsid w:val="009D0C0C"/>
    <w:rsid w:val="009D0D03"/>
    <w:rsid w:val="009D0D55"/>
    <w:rsid w:val="009D0D73"/>
    <w:rsid w:val="009D0DD3"/>
    <w:rsid w:val="009D0E74"/>
    <w:rsid w:val="009D1187"/>
    <w:rsid w:val="009D1462"/>
    <w:rsid w:val="009D1905"/>
    <w:rsid w:val="009D19F8"/>
    <w:rsid w:val="009D1AF2"/>
    <w:rsid w:val="009D1CEC"/>
    <w:rsid w:val="009D1E4F"/>
    <w:rsid w:val="009D1EBE"/>
    <w:rsid w:val="009D1FD9"/>
    <w:rsid w:val="009D2365"/>
    <w:rsid w:val="009D24CF"/>
    <w:rsid w:val="009D28E2"/>
    <w:rsid w:val="009D2C69"/>
    <w:rsid w:val="009D2DEB"/>
    <w:rsid w:val="009D3000"/>
    <w:rsid w:val="009D305C"/>
    <w:rsid w:val="009D339B"/>
    <w:rsid w:val="009D34B7"/>
    <w:rsid w:val="009D36A9"/>
    <w:rsid w:val="009D395C"/>
    <w:rsid w:val="009D3C27"/>
    <w:rsid w:val="009D3CAA"/>
    <w:rsid w:val="009D3EF6"/>
    <w:rsid w:val="009D3F49"/>
    <w:rsid w:val="009D454B"/>
    <w:rsid w:val="009D4557"/>
    <w:rsid w:val="009D457F"/>
    <w:rsid w:val="009D45EC"/>
    <w:rsid w:val="009D4750"/>
    <w:rsid w:val="009D4883"/>
    <w:rsid w:val="009D4893"/>
    <w:rsid w:val="009D49CD"/>
    <w:rsid w:val="009D49EE"/>
    <w:rsid w:val="009D4DFF"/>
    <w:rsid w:val="009D51A6"/>
    <w:rsid w:val="009D51DC"/>
    <w:rsid w:val="009D51E1"/>
    <w:rsid w:val="009D522E"/>
    <w:rsid w:val="009D5474"/>
    <w:rsid w:val="009D57FC"/>
    <w:rsid w:val="009D59A7"/>
    <w:rsid w:val="009D59CE"/>
    <w:rsid w:val="009D5A1B"/>
    <w:rsid w:val="009D65F4"/>
    <w:rsid w:val="009D67DA"/>
    <w:rsid w:val="009D67F3"/>
    <w:rsid w:val="009D6816"/>
    <w:rsid w:val="009D718D"/>
    <w:rsid w:val="009D721E"/>
    <w:rsid w:val="009D76D2"/>
    <w:rsid w:val="009D7C02"/>
    <w:rsid w:val="009D7DDA"/>
    <w:rsid w:val="009D7FC6"/>
    <w:rsid w:val="009D7FCC"/>
    <w:rsid w:val="009E03D9"/>
    <w:rsid w:val="009E043D"/>
    <w:rsid w:val="009E045F"/>
    <w:rsid w:val="009E0520"/>
    <w:rsid w:val="009E08CE"/>
    <w:rsid w:val="009E0AE2"/>
    <w:rsid w:val="009E0C2E"/>
    <w:rsid w:val="009E0DF2"/>
    <w:rsid w:val="009E0E62"/>
    <w:rsid w:val="009E0EEB"/>
    <w:rsid w:val="009E14C4"/>
    <w:rsid w:val="009E14DE"/>
    <w:rsid w:val="009E152A"/>
    <w:rsid w:val="009E1897"/>
    <w:rsid w:val="009E1A56"/>
    <w:rsid w:val="009E1B02"/>
    <w:rsid w:val="009E1DF6"/>
    <w:rsid w:val="009E207F"/>
    <w:rsid w:val="009E298F"/>
    <w:rsid w:val="009E2B3A"/>
    <w:rsid w:val="009E2C58"/>
    <w:rsid w:val="009E30B0"/>
    <w:rsid w:val="009E357C"/>
    <w:rsid w:val="009E3791"/>
    <w:rsid w:val="009E3871"/>
    <w:rsid w:val="009E3B86"/>
    <w:rsid w:val="009E3CA2"/>
    <w:rsid w:val="009E3DBB"/>
    <w:rsid w:val="009E3FFC"/>
    <w:rsid w:val="009E44C2"/>
    <w:rsid w:val="009E44D7"/>
    <w:rsid w:val="009E4BCF"/>
    <w:rsid w:val="009E4C0D"/>
    <w:rsid w:val="009E4D63"/>
    <w:rsid w:val="009E4E5A"/>
    <w:rsid w:val="009E4F16"/>
    <w:rsid w:val="009E5016"/>
    <w:rsid w:val="009E513A"/>
    <w:rsid w:val="009E51CD"/>
    <w:rsid w:val="009E52F7"/>
    <w:rsid w:val="009E5474"/>
    <w:rsid w:val="009E57B7"/>
    <w:rsid w:val="009E5BD8"/>
    <w:rsid w:val="009E5CB3"/>
    <w:rsid w:val="009E6629"/>
    <w:rsid w:val="009E684C"/>
    <w:rsid w:val="009E68DB"/>
    <w:rsid w:val="009E6A1C"/>
    <w:rsid w:val="009E6D4C"/>
    <w:rsid w:val="009E6D6B"/>
    <w:rsid w:val="009E7032"/>
    <w:rsid w:val="009E7037"/>
    <w:rsid w:val="009E7264"/>
    <w:rsid w:val="009E7746"/>
    <w:rsid w:val="009E79B2"/>
    <w:rsid w:val="009E79F2"/>
    <w:rsid w:val="009E7A26"/>
    <w:rsid w:val="009E7C07"/>
    <w:rsid w:val="009E7DF8"/>
    <w:rsid w:val="009E7F98"/>
    <w:rsid w:val="009F01E4"/>
    <w:rsid w:val="009F0212"/>
    <w:rsid w:val="009F0353"/>
    <w:rsid w:val="009F04CE"/>
    <w:rsid w:val="009F05A6"/>
    <w:rsid w:val="009F08D2"/>
    <w:rsid w:val="009F10AD"/>
    <w:rsid w:val="009F11C1"/>
    <w:rsid w:val="009F12D6"/>
    <w:rsid w:val="009F15D4"/>
    <w:rsid w:val="009F16D6"/>
    <w:rsid w:val="009F1DEF"/>
    <w:rsid w:val="009F1E9B"/>
    <w:rsid w:val="009F22E5"/>
    <w:rsid w:val="009F23C6"/>
    <w:rsid w:val="009F24F3"/>
    <w:rsid w:val="009F25A9"/>
    <w:rsid w:val="009F26F3"/>
    <w:rsid w:val="009F2A15"/>
    <w:rsid w:val="009F2B22"/>
    <w:rsid w:val="009F2C12"/>
    <w:rsid w:val="009F2CEE"/>
    <w:rsid w:val="009F2DE9"/>
    <w:rsid w:val="009F347E"/>
    <w:rsid w:val="009F3564"/>
    <w:rsid w:val="009F3A0D"/>
    <w:rsid w:val="009F3E5F"/>
    <w:rsid w:val="009F3F4A"/>
    <w:rsid w:val="009F41E8"/>
    <w:rsid w:val="009F42EB"/>
    <w:rsid w:val="009F4616"/>
    <w:rsid w:val="009F484B"/>
    <w:rsid w:val="009F492A"/>
    <w:rsid w:val="009F4DE7"/>
    <w:rsid w:val="009F4F4D"/>
    <w:rsid w:val="009F5137"/>
    <w:rsid w:val="009F540F"/>
    <w:rsid w:val="009F5564"/>
    <w:rsid w:val="009F55C8"/>
    <w:rsid w:val="009F580F"/>
    <w:rsid w:val="009F5A5E"/>
    <w:rsid w:val="009F5B0C"/>
    <w:rsid w:val="009F5C75"/>
    <w:rsid w:val="009F6027"/>
    <w:rsid w:val="009F61B0"/>
    <w:rsid w:val="009F6332"/>
    <w:rsid w:val="009F6454"/>
    <w:rsid w:val="009F64B5"/>
    <w:rsid w:val="009F6A74"/>
    <w:rsid w:val="009F6A97"/>
    <w:rsid w:val="009F70E5"/>
    <w:rsid w:val="009F72D4"/>
    <w:rsid w:val="009F73C1"/>
    <w:rsid w:val="009F79FB"/>
    <w:rsid w:val="009F7B28"/>
    <w:rsid w:val="009F7EAE"/>
    <w:rsid w:val="009F7F27"/>
    <w:rsid w:val="00A00291"/>
    <w:rsid w:val="00A002B6"/>
    <w:rsid w:val="00A002F6"/>
    <w:rsid w:val="00A0034C"/>
    <w:rsid w:val="00A005C6"/>
    <w:rsid w:val="00A00AFA"/>
    <w:rsid w:val="00A00C27"/>
    <w:rsid w:val="00A00CD7"/>
    <w:rsid w:val="00A00E67"/>
    <w:rsid w:val="00A01000"/>
    <w:rsid w:val="00A01214"/>
    <w:rsid w:val="00A01218"/>
    <w:rsid w:val="00A0128E"/>
    <w:rsid w:val="00A016C8"/>
    <w:rsid w:val="00A0187D"/>
    <w:rsid w:val="00A0196F"/>
    <w:rsid w:val="00A01C06"/>
    <w:rsid w:val="00A01CCC"/>
    <w:rsid w:val="00A01D5C"/>
    <w:rsid w:val="00A02021"/>
    <w:rsid w:val="00A023D5"/>
    <w:rsid w:val="00A0247D"/>
    <w:rsid w:val="00A0252C"/>
    <w:rsid w:val="00A0265B"/>
    <w:rsid w:val="00A0272D"/>
    <w:rsid w:val="00A029D4"/>
    <w:rsid w:val="00A02DD9"/>
    <w:rsid w:val="00A02E5D"/>
    <w:rsid w:val="00A036D9"/>
    <w:rsid w:val="00A03707"/>
    <w:rsid w:val="00A03EF5"/>
    <w:rsid w:val="00A043DB"/>
    <w:rsid w:val="00A045BB"/>
    <w:rsid w:val="00A0478C"/>
    <w:rsid w:val="00A04838"/>
    <w:rsid w:val="00A04A65"/>
    <w:rsid w:val="00A04BF6"/>
    <w:rsid w:val="00A054BF"/>
    <w:rsid w:val="00A055DB"/>
    <w:rsid w:val="00A05A09"/>
    <w:rsid w:val="00A05A3B"/>
    <w:rsid w:val="00A05BCB"/>
    <w:rsid w:val="00A05C8C"/>
    <w:rsid w:val="00A05CEC"/>
    <w:rsid w:val="00A05F5D"/>
    <w:rsid w:val="00A06DCE"/>
    <w:rsid w:val="00A070A1"/>
    <w:rsid w:val="00A071B2"/>
    <w:rsid w:val="00A07AB2"/>
    <w:rsid w:val="00A07E7A"/>
    <w:rsid w:val="00A07EF6"/>
    <w:rsid w:val="00A07FA2"/>
    <w:rsid w:val="00A07FB4"/>
    <w:rsid w:val="00A1028E"/>
    <w:rsid w:val="00A102CD"/>
    <w:rsid w:val="00A105E1"/>
    <w:rsid w:val="00A1065B"/>
    <w:rsid w:val="00A10750"/>
    <w:rsid w:val="00A10752"/>
    <w:rsid w:val="00A10919"/>
    <w:rsid w:val="00A117F5"/>
    <w:rsid w:val="00A11DDE"/>
    <w:rsid w:val="00A121AD"/>
    <w:rsid w:val="00A121B7"/>
    <w:rsid w:val="00A12236"/>
    <w:rsid w:val="00A12611"/>
    <w:rsid w:val="00A12644"/>
    <w:rsid w:val="00A12BD0"/>
    <w:rsid w:val="00A12CDC"/>
    <w:rsid w:val="00A12DE6"/>
    <w:rsid w:val="00A12F93"/>
    <w:rsid w:val="00A1345B"/>
    <w:rsid w:val="00A1388A"/>
    <w:rsid w:val="00A13FBF"/>
    <w:rsid w:val="00A142A1"/>
    <w:rsid w:val="00A143FA"/>
    <w:rsid w:val="00A1442A"/>
    <w:rsid w:val="00A14E73"/>
    <w:rsid w:val="00A14F5D"/>
    <w:rsid w:val="00A15592"/>
    <w:rsid w:val="00A15CC7"/>
    <w:rsid w:val="00A15D25"/>
    <w:rsid w:val="00A163E5"/>
    <w:rsid w:val="00A166CC"/>
    <w:rsid w:val="00A16897"/>
    <w:rsid w:val="00A1696C"/>
    <w:rsid w:val="00A16DF2"/>
    <w:rsid w:val="00A16E7C"/>
    <w:rsid w:val="00A17032"/>
    <w:rsid w:val="00A1710C"/>
    <w:rsid w:val="00A17224"/>
    <w:rsid w:val="00A17251"/>
    <w:rsid w:val="00A174A9"/>
    <w:rsid w:val="00A17928"/>
    <w:rsid w:val="00A17BAD"/>
    <w:rsid w:val="00A17C83"/>
    <w:rsid w:val="00A20238"/>
    <w:rsid w:val="00A20621"/>
    <w:rsid w:val="00A206E0"/>
    <w:rsid w:val="00A20B5B"/>
    <w:rsid w:val="00A20E23"/>
    <w:rsid w:val="00A211C7"/>
    <w:rsid w:val="00A21414"/>
    <w:rsid w:val="00A219A6"/>
    <w:rsid w:val="00A21F58"/>
    <w:rsid w:val="00A220CC"/>
    <w:rsid w:val="00A2244A"/>
    <w:rsid w:val="00A22487"/>
    <w:rsid w:val="00A2263A"/>
    <w:rsid w:val="00A22918"/>
    <w:rsid w:val="00A22ADB"/>
    <w:rsid w:val="00A22BFA"/>
    <w:rsid w:val="00A22E80"/>
    <w:rsid w:val="00A231A6"/>
    <w:rsid w:val="00A23478"/>
    <w:rsid w:val="00A235A9"/>
    <w:rsid w:val="00A2372F"/>
    <w:rsid w:val="00A23A74"/>
    <w:rsid w:val="00A23A83"/>
    <w:rsid w:val="00A23C2D"/>
    <w:rsid w:val="00A243D4"/>
    <w:rsid w:val="00A24656"/>
    <w:rsid w:val="00A24AEB"/>
    <w:rsid w:val="00A24B5E"/>
    <w:rsid w:val="00A24B6B"/>
    <w:rsid w:val="00A250DB"/>
    <w:rsid w:val="00A25388"/>
    <w:rsid w:val="00A25475"/>
    <w:rsid w:val="00A255CD"/>
    <w:rsid w:val="00A2599F"/>
    <w:rsid w:val="00A25A06"/>
    <w:rsid w:val="00A25AD8"/>
    <w:rsid w:val="00A25BB3"/>
    <w:rsid w:val="00A25D59"/>
    <w:rsid w:val="00A25DE4"/>
    <w:rsid w:val="00A2605E"/>
    <w:rsid w:val="00A267B9"/>
    <w:rsid w:val="00A26BA0"/>
    <w:rsid w:val="00A26C71"/>
    <w:rsid w:val="00A26DDA"/>
    <w:rsid w:val="00A26EB9"/>
    <w:rsid w:val="00A2710D"/>
    <w:rsid w:val="00A27193"/>
    <w:rsid w:val="00A274BB"/>
    <w:rsid w:val="00A274C9"/>
    <w:rsid w:val="00A275C7"/>
    <w:rsid w:val="00A27614"/>
    <w:rsid w:val="00A27796"/>
    <w:rsid w:val="00A27977"/>
    <w:rsid w:val="00A27D53"/>
    <w:rsid w:val="00A27F7F"/>
    <w:rsid w:val="00A300BE"/>
    <w:rsid w:val="00A30185"/>
    <w:rsid w:val="00A307FB"/>
    <w:rsid w:val="00A309A8"/>
    <w:rsid w:val="00A30F12"/>
    <w:rsid w:val="00A30F36"/>
    <w:rsid w:val="00A30FF5"/>
    <w:rsid w:val="00A315CD"/>
    <w:rsid w:val="00A31677"/>
    <w:rsid w:val="00A3179F"/>
    <w:rsid w:val="00A31A3E"/>
    <w:rsid w:val="00A32214"/>
    <w:rsid w:val="00A32248"/>
    <w:rsid w:val="00A3265B"/>
    <w:rsid w:val="00A32794"/>
    <w:rsid w:val="00A328C7"/>
    <w:rsid w:val="00A3295A"/>
    <w:rsid w:val="00A329F6"/>
    <w:rsid w:val="00A33307"/>
    <w:rsid w:val="00A333BC"/>
    <w:rsid w:val="00A33591"/>
    <w:rsid w:val="00A3359E"/>
    <w:rsid w:val="00A33617"/>
    <w:rsid w:val="00A336DF"/>
    <w:rsid w:val="00A339EB"/>
    <w:rsid w:val="00A33B5A"/>
    <w:rsid w:val="00A33CF0"/>
    <w:rsid w:val="00A33EAC"/>
    <w:rsid w:val="00A33EFB"/>
    <w:rsid w:val="00A33F59"/>
    <w:rsid w:val="00A34255"/>
    <w:rsid w:val="00A343AE"/>
    <w:rsid w:val="00A34545"/>
    <w:rsid w:val="00A34872"/>
    <w:rsid w:val="00A34898"/>
    <w:rsid w:val="00A34B6F"/>
    <w:rsid w:val="00A34E10"/>
    <w:rsid w:val="00A34E46"/>
    <w:rsid w:val="00A35067"/>
    <w:rsid w:val="00A358CB"/>
    <w:rsid w:val="00A358D9"/>
    <w:rsid w:val="00A35B9D"/>
    <w:rsid w:val="00A35BE1"/>
    <w:rsid w:val="00A363D7"/>
    <w:rsid w:val="00A36A7D"/>
    <w:rsid w:val="00A36AC3"/>
    <w:rsid w:val="00A36C62"/>
    <w:rsid w:val="00A36DD7"/>
    <w:rsid w:val="00A36F66"/>
    <w:rsid w:val="00A36FA6"/>
    <w:rsid w:val="00A37333"/>
    <w:rsid w:val="00A374C6"/>
    <w:rsid w:val="00A375AE"/>
    <w:rsid w:val="00A3761A"/>
    <w:rsid w:val="00A37A46"/>
    <w:rsid w:val="00A37A66"/>
    <w:rsid w:val="00A37D26"/>
    <w:rsid w:val="00A40641"/>
    <w:rsid w:val="00A4083D"/>
    <w:rsid w:val="00A408C5"/>
    <w:rsid w:val="00A409F4"/>
    <w:rsid w:val="00A40A4F"/>
    <w:rsid w:val="00A40F1D"/>
    <w:rsid w:val="00A40FC7"/>
    <w:rsid w:val="00A412FE"/>
    <w:rsid w:val="00A418E0"/>
    <w:rsid w:val="00A419A8"/>
    <w:rsid w:val="00A419C2"/>
    <w:rsid w:val="00A420BF"/>
    <w:rsid w:val="00A4214D"/>
    <w:rsid w:val="00A42181"/>
    <w:rsid w:val="00A4254B"/>
    <w:rsid w:val="00A42577"/>
    <w:rsid w:val="00A42719"/>
    <w:rsid w:val="00A42842"/>
    <w:rsid w:val="00A4284F"/>
    <w:rsid w:val="00A42AEA"/>
    <w:rsid w:val="00A42D28"/>
    <w:rsid w:val="00A42D64"/>
    <w:rsid w:val="00A42EAC"/>
    <w:rsid w:val="00A42EF9"/>
    <w:rsid w:val="00A43128"/>
    <w:rsid w:val="00A4387A"/>
    <w:rsid w:val="00A43911"/>
    <w:rsid w:val="00A43CCB"/>
    <w:rsid w:val="00A43D4E"/>
    <w:rsid w:val="00A443A1"/>
    <w:rsid w:val="00A448AD"/>
    <w:rsid w:val="00A44AA9"/>
    <w:rsid w:val="00A44D85"/>
    <w:rsid w:val="00A44E24"/>
    <w:rsid w:val="00A45012"/>
    <w:rsid w:val="00A45041"/>
    <w:rsid w:val="00A45055"/>
    <w:rsid w:val="00A452E4"/>
    <w:rsid w:val="00A45349"/>
    <w:rsid w:val="00A454CF"/>
    <w:rsid w:val="00A454D9"/>
    <w:rsid w:val="00A458CA"/>
    <w:rsid w:val="00A45BE5"/>
    <w:rsid w:val="00A468F8"/>
    <w:rsid w:val="00A4692B"/>
    <w:rsid w:val="00A47413"/>
    <w:rsid w:val="00A4749E"/>
    <w:rsid w:val="00A479DB"/>
    <w:rsid w:val="00A479FF"/>
    <w:rsid w:val="00A5021A"/>
    <w:rsid w:val="00A507D2"/>
    <w:rsid w:val="00A50A30"/>
    <w:rsid w:val="00A50F05"/>
    <w:rsid w:val="00A5118A"/>
    <w:rsid w:val="00A51DF0"/>
    <w:rsid w:val="00A5234D"/>
    <w:rsid w:val="00A526D3"/>
    <w:rsid w:val="00A52841"/>
    <w:rsid w:val="00A52857"/>
    <w:rsid w:val="00A529C8"/>
    <w:rsid w:val="00A52BD5"/>
    <w:rsid w:val="00A52C69"/>
    <w:rsid w:val="00A530B7"/>
    <w:rsid w:val="00A533F7"/>
    <w:rsid w:val="00A538F4"/>
    <w:rsid w:val="00A53BCC"/>
    <w:rsid w:val="00A53BD3"/>
    <w:rsid w:val="00A53DD0"/>
    <w:rsid w:val="00A53ED1"/>
    <w:rsid w:val="00A54051"/>
    <w:rsid w:val="00A54150"/>
    <w:rsid w:val="00A544C7"/>
    <w:rsid w:val="00A54704"/>
    <w:rsid w:val="00A54861"/>
    <w:rsid w:val="00A5488C"/>
    <w:rsid w:val="00A54C0E"/>
    <w:rsid w:val="00A54C82"/>
    <w:rsid w:val="00A54E37"/>
    <w:rsid w:val="00A54EE0"/>
    <w:rsid w:val="00A5502E"/>
    <w:rsid w:val="00A55261"/>
    <w:rsid w:val="00A5527D"/>
    <w:rsid w:val="00A552E2"/>
    <w:rsid w:val="00A5535E"/>
    <w:rsid w:val="00A554C4"/>
    <w:rsid w:val="00A555FD"/>
    <w:rsid w:val="00A5587B"/>
    <w:rsid w:val="00A56481"/>
    <w:rsid w:val="00A56559"/>
    <w:rsid w:val="00A56861"/>
    <w:rsid w:val="00A56A3B"/>
    <w:rsid w:val="00A56B80"/>
    <w:rsid w:val="00A56C45"/>
    <w:rsid w:val="00A56CBD"/>
    <w:rsid w:val="00A56D7F"/>
    <w:rsid w:val="00A56E44"/>
    <w:rsid w:val="00A56FC4"/>
    <w:rsid w:val="00A57661"/>
    <w:rsid w:val="00A577A3"/>
    <w:rsid w:val="00A57EEA"/>
    <w:rsid w:val="00A6003B"/>
    <w:rsid w:val="00A603D7"/>
    <w:rsid w:val="00A603F6"/>
    <w:rsid w:val="00A60A82"/>
    <w:rsid w:val="00A60A8F"/>
    <w:rsid w:val="00A60E59"/>
    <w:rsid w:val="00A60E95"/>
    <w:rsid w:val="00A610A0"/>
    <w:rsid w:val="00A611A8"/>
    <w:rsid w:val="00A61302"/>
    <w:rsid w:val="00A61417"/>
    <w:rsid w:val="00A61621"/>
    <w:rsid w:val="00A616E7"/>
    <w:rsid w:val="00A619D4"/>
    <w:rsid w:val="00A61B51"/>
    <w:rsid w:val="00A61DFF"/>
    <w:rsid w:val="00A621C1"/>
    <w:rsid w:val="00A624C8"/>
    <w:rsid w:val="00A62B60"/>
    <w:rsid w:val="00A62CD8"/>
    <w:rsid w:val="00A62D3C"/>
    <w:rsid w:val="00A62DC7"/>
    <w:rsid w:val="00A62DF1"/>
    <w:rsid w:val="00A637C4"/>
    <w:rsid w:val="00A645D7"/>
    <w:rsid w:val="00A64BF0"/>
    <w:rsid w:val="00A64C04"/>
    <w:rsid w:val="00A64D0F"/>
    <w:rsid w:val="00A650BF"/>
    <w:rsid w:val="00A65118"/>
    <w:rsid w:val="00A65227"/>
    <w:rsid w:val="00A65479"/>
    <w:rsid w:val="00A6553F"/>
    <w:rsid w:val="00A6599D"/>
    <w:rsid w:val="00A65C35"/>
    <w:rsid w:val="00A65E2E"/>
    <w:rsid w:val="00A66378"/>
    <w:rsid w:val="00A66658"/>
    <w:rsid w:val="00A66E83"/>
    <w:rsid w:val="00A66F8A"/>
    <w:rsid w:val="00A6714B"/>
    <w:rsid w:val="00A671D6"/>
    <w:rsid w:val="00A67EF4"/>
    <w:rsid w:val="00A700B4"/>
    <w:rsid w:val="00A70136"/>
    <w:rsid w:val="00A70288"/>
    <w:rsid w:val="00A70331"/>
    <w:rsid w:val="00A7040B"/>
    <w:rsid w:val="00A70554"/>
    <w:rsid w:val="00A707A0"/>
    <w:rsid w:val="00A70898"/>
    <w:rsid w:val="00A71110"/>
    <w:rsid w:val="00A71B08"/>
    <w:rsid w:val="00A71BFD"/>
    <w:rsid w:val="00A71E99"/>
    <w:rsid w:val="00A71FD1"/>
    <w:rsid w:val="00A720B6"/>
    <w:rsid w:val="00A722CE"/>
    <w:rsid w:val="00A72545"/>
    <w:rsid w:val="00A7276B"/>
    <w:rsid w:val="00A72B12"/>
    <w:rsid w:val="00A72DC2"/>
    <w:rsid w:val="00A72EA2"/>
    <w:rsid w:val="00A72F08"/>
    <w:rsid w:val="00A733E3"/>
    <w:rsid w:val="00A735F9"/>
    <w:rsid w:val="00A73783"/>
    <w:rsid w:val="00A73987"/>
    <w:rsid w:val="00A739A1"/>
    <w:rsid w:val="00A739B3"/>
    <w:rsid w:val="00A739B7"/>
    <w:rsid w:val="00A73B6D"/>
    <w:rsid w:val="00A73B98"/>
    <w:rsid w:val="00A73BC4"/>
    <w:rsid w:val="00A7400B"/>
    <w:rsid w:val="00A7416D"/>
    <w:rsid w:val="00A74486"/>
    <w:rsid w:val="00A745AA"/>
    <w:rsid w:val="00A745B8"/>
    <w:rsid w:val="00A74AF2"/>
    <w:rsid w:val="00A74B36"/>
    <w:rsid w:val="00A74CD2"/>
    <w:rsid w:val="00A754BD"/>
    <w:rsid w:val="00A755C2"/>
    <w:rsid w:val="00A75B2C"/>
    <w:rsid w:val="00A75DBD"/>
    <w:rsid w:val="00A76512"/>
    <w:rsid w:val="00A76604"/>
    <w:rsid w:val="00A76674"/>
    <w:rsid w:val="00A76A82"/>
    <w:rsid w:val="00A76AEA"/>
    <w:rsid w:val="00A76FD6"/>
    <w:rsid w:val="00A7731E"/>
    <w:rsid w:val="00A779EE"/>
    <w:rsid w:val="00A77A82"/>
    <w:rsid w:val="00A77E94"/>
    <w:rsid w:val="00A77E9A"/>
    <w:rsid w:val="00A803AC"/>
    <w:rsid w:val="00A80418"/>
    <w:rsid w:val="00A804AE"/>
    <w:rsid w:val="00A807FE"/>
    <w:rsid w:val="00A80A2B"/>
    <w:rsid w:val="00A80AFE"/>
    <w:rsid w:val="00A80C96"/>
    <w:rsid w:val="00A80FF6"/>
    <w:rsid w:val="00A8156D"/>
    <w:rsid w:val="00A81AF9"/>
    <w:rsid w:val="00A81D82"/>
    <w:rsid w:val="00A81D8D"/>
    <w:rsid w:val="00A8208A"/>
    <w:rsid w:val="00A820CD"/>
    <w:rsid w:val="00A82529"/>
    <w:rsid w:val="00A8254C"/>
    <w:rsid w:val="00A82621"/>
    <w:rsid w:val="00A832A2"/>
    <w:rsid w:val="00A832AB"/>
    <w:rsid w:val="00A833C2"/>
    <w:rsid w:val="00A83719"/>
    <w:rsid w:val="00A83851"/>
    <w:rsid w:val="00A8394D"/>
    <w:rsid w:val="00A83975"/>
    <w:rsid w:val="00A84159"/>
    <w:rsid w:val="00A843CD"/>
    <w:rsid w:val="00A84591"/>
    <w:rsid w:val="00A8461B"/>
    <w:rsid w:val="00A8471D"/>
    <w:rsid w:val="00A8484F"/>
    <w:rsid w:val="00A84A1D"/>
    <w:rsid w:val="00A84A42"/>
    <w:rsid w:val="00A84A93"/>
    <w:rsid w:val="00A84C16"/>
    <w:rsid w:val="00A84CD9"/>
    <w:rsid w:val="00A84E15"/>
    <w:rsid w:val="00A84ECD"/>
    <w:rsid w:val="00A84F8B"/>
    <w:rsid w:val="00A851BA"/>
    <w:rsid w:val="00A851BB"/>
    <w:rsid w:val="00A852B7"/>
    <w:rsid w:val="00A856B2"/>
    <w:rsid w:val="00A85FC0"/>
    <w:rsid w:val="00A86855"/>
    <w:rsid w:val="00A86AFF"/>
    <w:rsid w:val="00A86BA8"/>
    <w:rsid w:val="00A86C92"/>
    <w:rsid w:val="00A86F57"/>
    <w:rsid w:val="00A86FE7"/>
    <w:rsid w:val="00A8711F"/>
    <w:rsid w:val="00A876A4"/>
    <w:rsid w:val="00A877E0"/>
    <w:rsid w:val="00A87809"/>
    <w:rsid w:val="00A87A92"/>
    <w:rsid w:val="00A87E28"/>
    <w:rsid w:val="00A87F2F"/>
    <w:rsid w:val="00A87F78"/>
    <w:rsid w:val="00A87FC0"/>
    <w:rsid w:val="00A90A92"/>
    <w:rsid w:val="00A910CC"/>
    <w:rsid w:val="00A91121"/>
    <w:rsid w:val="00A9121E"/>
    <w:rsid w:val="00A912A9"/>
    <w:rsid w:val="00A91AEB"/>
    <w:rsid w:val="00A91B90"/>
    <w:rsid w:val="00A91BB2"/>
    <w:rsid w:val="00A91CCA"/>
    <w:rsid w:val="00A92364"/>
    <w:rsid w:val="00A92366"/>
    <w:rsid w:val="00A9247A"/>
    <w:rsid w:val="00A927DC"/>
    <w:rsid w:val="00A9288C"/>
    <w:rsid w:val="00A92A2A"/>
    <w:rsid w:val="00A9300E"/>
    <w:rsid w:val="00A938E2"/>
    <w:rsid w:val="00A9393E"/>
    <w:rsid w:val="00A94066"/>
    <w:rsid w:val="00A940DD"/>
    <w:rsid w:val="00A94842"/>
    <w:rsid w:val="00A94891"/>
    <w:rsid w:val="00A94AD5"/>
    <w:rsid w:val="00A94B63"/>
    <w:rsid w:val="00A94BDF"/>
    <w:rsid w:val="00A94CDE"/>
    <w:rsid w:val="00A94D30"/>
    <w:rsid w:val="00A94F53"/>
    <w:rsid w:val="00A95213"/>
    <w:rsid w:val="00A95755"/>
    <w:rsid w:val="00A95818"/>
    <w:rsid w:val="00A95896"/>
    <w:rsid w:val="00A95DD8"/>
    <w:rsid w:val="00A961DB"/>
    <w:rsid w:val="00A962F8"/>
    <w:rsid w:val="00A96E07"/>
    <w:rsid w:val="00A97105"/>
    <w:rsid w:val="00A97376"/>
    <w:rsid w:val="00A9789D"/>
    <w:rsid w:val="00A97989"/>
    <w:rsid w:val="00A979B0"/>
    <w:rsid w:val="00A97A29"/>
    <w:rsid w:val="00A97A5C"/>
    <w:rsid w:val="00A97CBF"/>
    <w:rsid w:val="00A97CE4"/>
    <w:rsid w:val="00A97E89"/>
    <w:rsid w:val="00AA0104"/>
    <w:rsid w:val="00AA02DE"/>
    <w:rsid w:val="00AA034B"/>
    <w:rsid w:val="00AA07AA"/>
    <w:rsid w:val="00AA0907"/>
    <w:rsid w:val="00AA0B6F"/>
    <w:rsid w:val="00AA0F02"/>
    <w:rsid w:val="00AA0FFF"/>
    <w:rsid w:val="00AA14A2"/>
    <w:rsid w:val="00AA1584"/>
    <w:rsid w:val="00AA179E"/>
    <w:rsid w:val="00AA180F"/>
    <w:rsid w:val="00AA1B3A"/>
    <w:rsid w:val="00AA1DED"/>
    <w:rsid w:val="00AA1EE2"/>
    <w:rsid w:val="00AA22DC"/>
    <w:rsid w:val="00AA25E0"/>
    <w:rsid w:val="00AA2688"/>
    <w:rsid w:val="00AA26C4"/>
    <w:rsid w:val="00AA2825"/>
    <w:rsid w:val="00AA2AAB"/>
    <w:rsid w:val="00AA2B21"/>
    <w:rsid w:val="00AA2C3E"/>
    <w:rsid w:val="00AA2ED7"/>
    <w:rsid w:val="00AA32E9"/>
    <w:rsid w:val="00AA3463"/>
    <w:rsid w:val="00AA36AB"/>
    <w:rsid w:val="00AA3A40"/>
    <w:rsid w:val="00AA3CAB"/>
    <w:rsid w:val="00AA41C9"/>
    <w:rsid w:val="00AA430A"/>
    <w:rsid w:val="00AA464A"/>
    <w:rsid w:val="00AA4D26"/>
    <w:rsid w:val="00AA4F09"/>
    <w:rsid w:val="00AA5187"/>
    <w:rsid w:val="00AA5990"/>
    <w:rsid w:val="00AA5EDC"/>
    <w:rsid w:val="00AA62B5"/>
    <w:rsid w:val="00AA6663"/>
    <w:rsid w:val="00AA6BC2"/>
    <w:rsid w:val="00AA6ECE"/>
    <w:rsid w:val="00AA6F8E"/>
    <w:rsid w:val="00AA7121"/>
    <w:rsid w:val="00AA71E0"/>
    <w:rsid w:val="00AA7591"/>
    <w:rsid w:val="00AA75D1"/>
    <w:rsid w:val="00AA7606"/>
    <w:rsid w:val="00AA7803"/>
    <w:rsid w:val="00AA79B3"/>
    <w:rsid w:val="00AA7C6B"/>
    <w:rsid w:val="00AA7F9F"/>
    <w:rsid w:val="00AB00A9"/>
    <w:rsid w:val="00AB022C"/>
    <w:rsid w:val="00AB03B3"/>
    <w:rsid w:val="00AB0532"/>
    <w:rsid w:val="00AB0699"/>
    <w:rsid w:val="00AB0BAA"/>
    <w:rsid w:val="00AB0D69"/>
    <w:rsid w:val="00AB0EEF"/>
    <w:rsid w:val="00AB0F83"/>
    <w:rsid w:val="00AB0FC8"/>
    <w:rsid w:val="00AB0FDB"/>
    <w:rsid w:val="00AB12C8"/>
    <w:rsid w:val="00AB1603"/>
    <w:rsid w:val="00AB177A"/>
    <w:rsid w:val="00AB206B"/>
    <w:rsid w:val="00AB206E"/>
    <w:rsid w:val="00AB2468"/>
    <w:rsid w:val="00AB276D"/>
    <w:rsid w:val="00AB2D2E"/>
    <w:rsid w:val="00AB2E43"/>
    <w:rsid w:val="00AB362F"/>
    <w:rsid w:val="00AB3854"/>
    <w:rsid w:val="00AB3943"/>
    <w:rsid w:val="00AB39A8"/>
    <w:rsid w:val="00AB3A65"/>
    <w:rsid w:val="00AB3AA8"/>
    <w:rsid w:val="00AB3AFD"/>
    <w:rsid w:val="00AB3DB6"/>
    <w:rsid w:val="00AB412C"/>
    <w:rsid w:val="00AB474E"/>
    <w:rsid w:val="00AB4CD6"/>
    <w:rsid w:val="00AB4FFB"/>
    <w:rsid w:val="00AB5271"/>
    <w:rsid w:val="00AB5289"/>
    <w:rsid w:val="00AB52BA"/>
    <w:rsid w:val="00AB52E4"/>
    <w:rsid w:val="00AB5668"/>
    <w:rsid w:val="00AB5809"/>
    <w:rsid w:val="00AB61A8"/>
    <w:rsid w:val="00AB620E"/>
    <w:rsid w:val="00AB63BC"/>
    <w:rsid w:val="00AB65AE"/>
    <w:rsid w:val="00AB6B6E"/>
    <w:rsid w:val="00AB6BA6"/>
    <w:rsid w:val="00AB6D3C"/>
    <w:rsid w:val="00AB6DD2"/>
    <w:rsid w:val="00AB71C3"/>
    <w:rsid w:val="00AB72AE"/>
    <w:rsid w:val="00AB7333"/>
    <w:rsid w:val="00AB77ED"/>
    <w:rsid w:val="00AB78B7"/>
    <w:rsid w:val="00AB7982"/>
    <w:rsid w:val="00AB7A04"/>
    <w:rsid w:val="00AB7AF0"/>
    <w:rsid w:val="00AB7B1B"/>
    <w:rsid w:val="00AB7BDA"/>
    <w:rsid w:val="00AB7C20"/>
    <w:rsid w:val="00AC05ED"/>
    <w:rsid w:val="00AC06AD"/>
    <w:rsid w:val="00AC073F"/>
    <w:rsid w:val="00AC08C7"/>
    <w:rsid w:val="00AC092F"/>
    <w:rsid w:val="00AC0C95"/>
    <w:rsid w:val="00AC0CCF"/>
    <w:rsid w:val="00AC124B"/>
    <w:rsid w:val="00AC14D2"/>
    <w:rsid w:val="00AC17A1"/>
    <w:rsid w:val="00AC1900"/>
    <w:rsid w:val="00AC1ACA"/>
    <w:rsid w:val="00AC22AD"/>
    <w:rsid w:val="00AC2355"/>
    <w:rsid w:val="00AC2563"/>
    <w:rsid w:val="00AC2629"/>
    <w:rsid w:val="00AC2664"/>
    <w:rsid w:val="00AC27B4"/>
    <w:rsid w:val="00AC27D1"/>
    <w:rsid w:val="00AC2F91"/>
    <w:rsid w:val="00AC366C"/>
    <w:rsid w:val="00AC37FB"/>
    <w:rsid w:val="00AC3AED"/>
    <w:rsid w:val="00AC3E10"/>
    <w:rsid w:val="00AC3E16"/>
    <w:rsid w:val="00AC3E98"/>
    <w:rsid w:val="00AC4271"/>
    <w:rsid w:val="00AC4289"/>
    <w:rsid w:val="00AC48C9"/>
    <w:rsid w:val="00AC4B36"/>
    <w:rsid w:val="00AC53EC"/>
    <w:rsid w:val="00AC54D5"/>
    <w:rsid w:val="00AC5688"/>
    <w:rsid w:val="00AC5820"/>
    <w:rsid w:val="00AC5952"/>
    <w:rsid w:val="00AC5C87"/>
    <w:rsid w:val="00AC5D4C"/>
    <w:rsid w:val="00AC5DF8"/>
    <w:rsid w:val="00AC5E61"/>
    <w:rsid w:val="00AC5E6C"/>
    <w:rsid w:val="00AC6460"/>
    <w:rsid w:val="00AC64B0"/>
    <w:rsid w:val="00AC66BD"/>
    <w:rsid w:val="00AC6782"/>
    <w:rsid w:val="00AC69F5"/>
    <w:rsid w:val="00AC6B70"/>
    <w:rsid w:val="00AC6C8D"/>
    <w:rsid w:val="00AC6F9A"/>
    <w:rsid w:val="00AC7399"/>
    <w:rsid w:val="00AC742B"/>
    <w:rsid w:val="00AC768E"/>
    <w:rsid w:val="00AC7AC7"/>
    <w:rsid w:val="00AC7DC6"/>
    <w:rsid w:val="00AC7E6A"/>
    <w:rsid w:val="00AD02EA"/>
    <w:rsid w:val="00AD0513"/>
    <w:rsid w:val="00AD0921"/>
    <w:rsid w:val="00AD0C46"/>
    <w:rsid w:val="00AD150A"/>
    <w:rsid w:val="00AD189A"/>
    <w:rsid w:val="00AD18A0"/>
    <w:rsid w:val="00AD1A4B"/>
    <w:rsid w:val="00AD1BFC"/>
    <w:rsid w:val="00AD2041"/>
    <w:rsid w:val="00AD216F"/>
    <w:rsid w:val="00AD2926"/>
    <w:rsid w:val="00AD2AFE"/>
    <w:rsid w:val="00AD30AD"/>
    <w:rsid w:val="00AD31DF"/>
    <w:rsid w:val="00AD33BF"/>
    <w:rsid w:val="00AD34B4"/>
    <w:rsid w:val="00AD36B2"/>
    <w:rsid w:val="00AD36E8"/>
    <w:rsid w:val="00AD3831"/>
    <w:rsid w:val="00AD39E9"/>
    <w:rsid w:val="00AD4229"/>
    <w:rsid w:val="00AD44EE"/>
    <w:rsid w:val="00AD491E"/>
    <w:rsid w:val="00AD49FB"/>
    <w:rsid w:val="00AD4A55"/>
    <w:rsid w:val="00AD4C64"/>
    <w:rsid w:val="00AD4E43"/>
    <w:rsid w:val="00AD4E72"/>
    <w:rsid w:val="00AD52BA"/>
    <w:rsid w:val="00AD54CD"/>
    <w:rsid w:val="00AD5572"/>
    <w:rsid w:val="00AD55FF"/>
    <w:rsid w:val="00AD5625"/>
    <w:rsid w:val="00AD5851"/>
    <w:rsid w:val="00AD5A4B"/>
    <w:rsid w:val="00AD6018"/>
    <w:rsid w:val="00AD641F"/>
    <w:rsid w:val="00AD648F"/>
    <w:rsid w:val="00AD664A"/>
    <w:rsid w:val="00AD6718"/>
    <w:rsid w:val="00AD67F7"/>
    <w:rsid w:val="00AD68D5"/>
    <w:rsid w:val="00AD6EA6"/>
    <w:rsid w:val="00AD6EFC"/>
    <w:rsid w:val="00AD74BE"/>
    <w:rsid w:val="00AD7BAF"/>
    <w:rsid w:val="00AD7BDB"/>
    <w:rsid w:val="00AD7BFA"/>
    <w:rsid w:val="00AE03F6"/>
    <w:rsid w:val="00AE0537"/>
    <w:rsid w:val="00AE0BF7"/>
    <w:rsid w:val="00AE0EAE"/>
    <w:rsid w:val="00AE1360"/>
    <w:rsid w:val="00AE1389"/>
    <w:rsid w:val="00AE152A"/>
    <w:rsid w:val="00AE1A84"/>
    <w:rsid w:val="00AE2029"/>
    <w:rsid w:val="00AE2244"/>
    <w:rsid w:val="00AE2D29"/>
    <w:rsid w:val="00AE3080"/>
    <w:rsid w:val="00AE30E9"/>
    <w:rsid w:val="00AE334C"/>
    <w:rsid w:val="00AE3375"/>
    <w:rsid w:val="00AE3AA7"/>
    <w:rsid w:val="00AE3B66"/>
    <w:rsid w:val="00AE3F6A"/>
    <w:rsid w:val="00AE40E8"/>
    <w:rsid w:val="00AE4777"/>
    <w:rsid w:val="00AE48A5"/>
    <w:rsid w:val="00AE490F"/>
    <w:rsid w:val="00AE4960"/>
    <w:rsid w:val="00AE4C32"/>
    <w:rsid w:val="00AE4D83"/>
    <w:rsid w:val="00AE4E9A"/>
    <w:rsid w:val="00AE4EFA"/>
    <w:rsid w:val="00AE538F"/>
    <w:rsid w:val="00AE58AB"/>
    <w:rsid w:val="00AE5DD9"/>
    <w:rsid w:val="00AE6077"/>
    <w:rsid w:val="00AE639B"/>
    <w:rsid w:val="00AE65F0"/>
    <w:rsid w:val="00AE6978"/>
    <w:rsid w:val="00AE6A13"/>
    <w:rsid w:val="00AE7058"/>
    <w:rsid w:val="00AE728E"/>
    <w:rsid w:val="00AE76D6"/>
    <w:rsid w:val="00AE77BC"/>
    <w:rsid w:val="00AE78FB"/>
    <w:rsid w:val="00AE7B62"/>
    <w:rsid w:val="00AF0261"/>
    <w:rsid w:val="00AF0401"/>
    <w:rsid w:val="00AF0D58"/>
    <w:rsid w:val="00AF0EFD"/>
    <w:rsid w:val="00AF0FBC"/>
    <w:rsid w:val="00AF1166"/>
    <w:rsid w:val="00AF12A0"/>
    <w:rsid w:val="00AF12ED"/>
    <w:rsid w:val="00AF1D31"/>
    <w:rsid w:val="00AF20F3"/>
    <w:rsid w:val="00AF2134"/>
    <w:rsid w:val="00AF2490"/>
    <w:rsid w:val="00AF261C"/>
    <w:rsid w:val="00AF2637"/>
    <w:rsid w:val="00AF2648"/>
    <w:rsid w:val="00AF28F4"/>
    <w:rsid w:val="00AF3314"/>
    <w:rsid w:val="00AF360D"/>
    <w:rsid w:val="00AF3A95"/>
    <w:rsid w:val="00AF3AA6"/>
    <w:rsid w:val="00AF3BEE"/>
    <w:rsid w:val="00AF3F40"/>
    <w:rsid w:val="00AF48C7"/>
    <w:rsid w:val="00AF4B35"/>
    <w:rsid w:val="00AF4F7B"/>
    <w:rsid w:val="00AF511A"/>
    <w:rsid w:val="00AF55B4"/>
    <w:rsid w:val="00AF5627"/>
    <w:rsid w:val="00AF57BB"/>
    <w:rsid w:val="00AF590B"/>
    <w:rsid w:val="00AF5C58"/>
    <w:rsid w:val="00AF6595"/>
    <w:rsid w:val="00AF69B2"/>
    <w:rsid w:val="00AF6CD5"/>
    <w:rsid w:val="00AF7249"/>
    <w:rsid w:val="00AF72E8"/>
    <w:rsid w:val="00AF7369"/>
    <w:rsid w:val="00AF7381"/>
    <w:rsid w:val="00AF7428"/>
    <w:rsid w:val="00AF77B7"/>
    <w:rsid w:val="00AF7947"/>
    <w:rsid w:val="00AF79C0"/>
    <w:rsid w:val="00AF7B1A"/>
    <w:rsid w:val="00AF7F08"/>
    <w:rsid w:val="00B0003F"/>
    <w:rsid w:val="00B00E5D"/>
    <w:rsid w:val="00B00F8C"/>
    <w:rsid w:val="00B011D0"/>
    <w:rsid w:val="00B0159C"/>
    <w:rsid w:val="00B01831"/>
    <w:rsid w:val="00B01882"/>
    <w:rsid w:val="00B01B5C"/>
    <w:rsid w:val="00B01D0A"/>
    <w:rsid w:val="00B02002"/>
    <w:rsid w:val="00B02353"/>
    <w:rsid w:val="00B0245E"/>
    <w:rsid w:val="00B02AA3"/>
    <w:rsid w:val="00B02C73"/>
    <w:rsid w:val="00B02E87"/>
    <w:rsid w:val="00B02FD6"/>
    <w:rsid w:val="00B032A6"/>
    <w:rsid w:val="00B03757"/>
    <w:rsid w:val="00B03758"/>
    <w:rsid w:val="00B03A0A"/>
    <w:rsid w:val="00B03E02"/>
    <w:rsid w:val="00B0409D"/>
    <w:rsid w:val="00B04170"/>
    <w:rsid w:val="00B042AA"/>
    <w:rsid w:val="00B04540"/>
    <w:rsid w:val="00B046A3"/>
    <w:rsid w:val="00B046FC"/>
    <w:rsid w:val="00B04962"/>
    <w:rsid w:val="00B04C06"/>
    <w:rsid w:val="00B04CE4"/>
    <w:rsid w:val="00B04E53"/>
    <w:rsid w:val="00B04EA6"/>
    <w:rsid w:val="00B04F25"/>
    <w:rsid w:val="00B04F6C"/>
    <w:rsid w:val="00B04FC2"/>
    <w:rsid w:val="00B05254"/>
    <w:rsid w:val="00B05366"/>
    <w:rsid w:val="00B059FF"/>
    <w:rsid w:val="00B05A63"/>
    <w:rsid w:val="00B05AF8"/>
    <w:rsid w:val="00B05CAA"/>
    <w:rsid w:val="00B05DF7"/>
    <w:rsid w:val="00B05E22"/>
    <w:rsid w:val="00B05EF3"/>
    <w:rsid w:val="00B05F49"/>
    <w:rsid w:val="00B06060"/>
    <w:rsid w:val="00B060EC"/>
    <w:rsid w:val="00B063D8"/>
    <w:rsid w:val="00B0675F"/>
    <w:rsid w:val="00B0695D"/>
    <w:rsid w:val="00B07068"/>
    <w:rsid w:val="00B078FA"/>
    <w:rsid w:val="00B07A47"/>
    <w:rsid w:val="00B07BDA"/>
    <w:rsid w:val="00B07D3B"/>
    <w:rsid w:val="00B10767"/>
    <w:rsid w:val="00B109A3"/>
    <w:rsid w:val="00B10E5A"/>
    <w:rsid w:val="00B110D1"/>
    <w:rsid w:val="00B12648"/>
    <w:rsid w:val="00B126E9"/>
    <w:rsid w:val="00B12AE5"/>
    <w:rsid w:val="00B12E92"/>
    <w:rsid w:val="00B1316D"/>
    <w:rsid w:val="00B13202"/>
    <w:rsid w:val="00B1359B"/>
    <w:rsid w:val="00B13690"/>
    <w:rsid w:val="00B13729"/>
    <w:rsid w:val="00B1377C"/>
    <w:rsid w:val="00B137A4"/>
    <w:rsid w:val="00B1394A"/>
    <w:rsid w:val="00B13A16"/>
    <w:rsid w:val="00B13AE5"/>
    <w:rsid w:val="00B143F2"/>
    <w:rsid w:val="00B144DA"/>
    <w:rsid w:val="00B144FC"/>
    <w:rsid w:val="00B147A5"/>
    <w:rsid w:val="00B1480E"/>
    <w:rsid w:val="00B1483F"/>
    <w:rsid w:val="00B15767"/>
    <w:rsid w:val="00B1589F"/>
    <w:rsid w:val="00B15C8A"/>
    <w:rsid w:val="00B15CBE"/>
    <w:rsid w:val="00B16031"/>
    <w:rsid w:val="00B16149"/>
    <w:rsid w:val="00B16176"/>
    <w:rsid w:val="00B161E3"/>
    <w:rsid w:val="00B1650B"/>
    <w:rsid w:val="00B165CF"/>
    <w:rsid w:val="00B16621"/>
    <w:rsid w:val="00B16700"/>
    <w:rsid w:val="00B168E5"/>
    <w:rsid w:val="00B16946"/>
    <w:rsid w:val="00B16E2B"/>
    <w:rsid w:val="00B16EFA"/>
    <w:rsid w:val="00B1712B"/>
    <w:rsid w:val="00B17453"/>
    <w:rsid w:val="00B174B7"/>
    <w:rsid w:val="00B17ACC"/>
    <w:rsid w:val="00B17E49"/>
    <w:rsid w:val="00B206D3"/>
    <w:rsid w:val="00B2093E"/>
    <w:rsid w:val="00B20B3F"/>
    <w:rsid w:val="00B20C1B"/>
    <w:rsid w:val="00B20DBD"/>
    <w:rsid w:val="00B210E8"/>
    <w:rsid w:val="00B21B6E"/>
    <w:rsid w:val="00B21D6B"/>
    <w:rsid w:val="00B21F8B"/>
    <w:rsid w:val="00B22022"/>
    <w:rsid w:val="00B22317"/>
    <w:rsid w:val="00B2247A"/>
    <w:rsid w:val="00B22593"/>
    <w:rsid w:val="00B2262C"/>
    <w:rsid w:val="00B2273F"/>
    <w:rsid w:val="00B22783"/>
    <w:rsid w:val="00B22D4C"/>
    <w:rsid w:val="00B2303C"/>
    <w:rsid w:val="00B2346A"/>
    <w:rsid w:val="00B2385F"/>
    <w:rsid w:val="00B23A62"/>
    <w:rsid w:val="00B24841"/>
    <w:rsid w:val="00B24AA6"/>
    <w:rsid w:val="00B2516E"/>
    <w:rsid w:val="00B254E4"/>
    <w:rsid w:val="00B25898"/>
    <w:rsid w:val="00B259DA"/>
    <w:rsid w:val="00B25C89"/>
    <w:rsid w:val="00B25E9F"/>
    <w:rsid w:val="00B25F8A"/>
    <w:rsid w:val="00B26F1B"/>
    <w:rsid w:val="00B27203"/>
    <w:rsid w:val="00B27282"/>
    <w:rsid w:val="00B273D1"/>
    <w:rsid w:val="00B27629"/>
    <w:rsid w:val="00B27B2B"/>
    <w:rsid w:val="00B27BE3"/>
    <w:rsid w:val="00B27E39"/>
    <w:rsid w:val="00B305B1"/>
    <w:rsid w:val="00B30679"/>
    <w:rsid w:val="00B30924"/>
    <w:rsid w:val="00B30BBD"/>
    <w:rsid w:val="00B30C80"/>
    <w:rsid w:val="00B30D1C"/>
    <w:rsid w:val="00B30D63"/>
    <w:rsid w:val="00B313A5"/>
    <w:rsid w:val="00B3174F"/>
    <w:rsid w:val="00B31982"/>
    <w:rsid w:val="00B31E76"/>
    <w:rsid w:val="00B31ED1"/>
    <w:rsid w:val="00B32098"/>
    <w:rsid w:val="00B320D3"/>
    <w:rsid w:val="00B32375"/>
    <w:rsid w:val="00B32490"/>
    <w:rsid w:val="00B32A88"/>
    <w:rsid w:val="00B32F4D"/>
    <w:rsid w:val="00B33583"/>
    <w:rsid w:val="00B33C23"/>
    <w:rsid w:val="00B33D49"/>
    <w:rsid w:val="00B33DEC"/>
    <w:rsid w:val="00B3400D"/>
    <w:rsid w:val="00B341BD"/>
    <w:rsid w:val="00B342C4"/>
    <w:rsid w:val="00B34491"/>
    <w:rsid w:val="00B34686"/>
    <w:rsid w:val="00B352A5"/>
    <w:rsid w:val="00B35384"/>
    <w:rsid w:val="00B35445"/>
    <w:rsid w:val="00B3560D"/>
    <w:rsid w:val="00B3598D"/>
    <w:rsid w:val="00B35A52"/>
    <w:rsid w:val="00B35BE3"/>
    <w:rsid w:val="00B35D53"/>
    <w:rsid w:val="00B36110"/>
    <w:rsid w:val="00B366CB"/>
    <w:rsid w:val="00B36BA8"/>
    <w:rsid w:val="00B36C1F"/>
    <w:rsid w:val="00B36F56"/>
    <w:rsid w:val="00B36FFB"/>
    <w:rsid w:val="00B370ED"/>
    <w:rsid w:val="00B370FD"/>
    <w:rsid w:val="00B3725E"/>
    <w:rsid w:val="00B37427"/>
    <w:rsid w:val="00B3748B"/>
    <w:rsid w:val="00B37A1B"/>
    <w:rsid w:val="00B37C4F"/>
    <w:rsid w:val="00B37D38"/>
    <w:rsid w:val="00B40173"/>
    <w:rsid w:val="00B4033B"/>
    <w:rsid w:val="00B403C0"/>
    <w:rsid w:val="00B4059A"/>
    <w:rsid w:val="00B407D4"/>
    <w:rsid w:val="00B40CC8"/>
    <w:rsid w:val="00B40D6D"/>
    <w:rsid w:val="00B40E58"/>
    <w:rsid w:val="00B40EBC"/>
    <w:rsid w:val="00B416F5"/>
    <w:rsid w:val="00B418F5"/>
    <w:rsid w:val="00B419A9"/>
    <w:rsid w:val="00B41B19"/>
    <w:rsid w:val="00B41BBA"/>
    <w:rsid w:val="00B41C07"/>
    <w:rsid w:val="00B41FCC"/>
    <w:rsid w:val="00B42A4F"/>
    <w:rsid w:val="00B42C7E"/>
    <w:rsid w:val="00B42C96"/>
    <w:rsid w:val="00B42D27"/>
    <w:rsid w:val="00B431C9"/>
    <w:rsid w:val="00B43226"/>
    <w:rsid w:val="00B4324A"/>
    <w:rsid w:val="00B433C6"/>
    <w:rsid w:val="00B43622"/>
    <w:rsid w:val="00B4393F"/>
    <w:rsid w:val="00B4397B"/>
    <w:rsid w:val="00B44173"/>
    <w:rsid w:val="00B44C46"/>
    <w:rsid w:val="00B452B8"/>
    <w:rsid w:val="00B4576D"/>
    <w:rsid w:val="00B45795"/>
    <w:rsid w:val="00B45CF1"/>
    <w:rsid w:val="00B45FA6"/>
    <w:rsid w:val="00B46D09"/>
    <w:rsid w:val="00B46D3D"/>
    <w:rsid w:val="00B46E26"/>
    <w:rsid w:val="00B471ED"/>
    <w:rsid w:val="00B475AF"/>
    <w:rsid w:val="00B475D2"/>
    <w:rsid w:val="00B4792B"/>
    <w:rsid w:val="00B47EA2"/>
    <w:rsid w:val="00B5035D"/>
    <w:rsid w:val="00B50370"/>
    <w:rsid w:val="00B50DD3"/>
    <w:rsid w:val="00B5167C"/>
    <w:rsid w:val="00B51C6C"/>
    <w:rsid w:val="00B51CAD"/>
    <w:rsid w:val="00B51F00"/>
    <w:rsid w:val="00B51FDB"/>
    <w:rsid w:val="00B5208B"/>
    <w:rsid w:val="00B523D9"/>
    <w:rsid w:val="00B5243C"/>
    <w:rsid w:val="00B524DA"/>
    <w:rsid w:val="00B52582"/>
    <w:rsid w:val="00B52687"/>
    <w:rsid w:val="00B5282D"/>
    <w:rsid w:val="00B5282F"/>
    <w:rsid w:val="00B52CAC"/>
    <w:rsid w:val="00B52CEE"/>
    <w:rsid w:val="00B52FB8"/>
    <w:rsid w:val="00B53283"/>
    <w:rsid w:val="00B53298"/>
    <w:rsid w:val="00B535E4"/>
    <w:rsid w:val="00B5380D"/>
    <w:rsid w:val="00B5448F"/>
    <w:rsid w:val="00B544E7"/>
    <w:rsid w:val="00B5467E"/>
    <w:rsid w:val="00B54792"/>
    <w:rsid w:val="00B54A2A"/>
    <w:rsid w:val="00B54D86"/>
    <w:rsid w:val="00B54E3E"/>
    <w:rsid w:val="00B54F80"/>
    <w:rsid w:val="00B54F81"/>
    <w:rsid w:val="00B54FC8"/>
    <w:rsid w:val="00B54FF6"/>
    <w:rsid w:val="00B550F2"/>
    <w:rsid w:val="00B552CF"/>
    <w:rsid w:val="00B553C4"/>
    <w:rsid w:val="00B55660"/>
    <w:rsid w:val="00B557A4"/>
    <w:rsid w:val="00B55ADF"/>
    <w:rsid w:val="00B55F61"/>
    <w:rsid w:val="00B5608E"/>
    <w:rsid w:val="00B560F9"/>
    <w:rsid w:val="00B561C9"/>
    <w:rsid w:val="00B562C4"/>
    <w:rsid w:val="00B56301"/>
    <w:rsid w:val="00B56615"/>
    <w:rsid w:val="00B566CA"/>
    <w:rsid w:val="00B569D2"/>
    <w:rsid w:val="00B56C51"/>
    <w:rsid w:val="00B56E0F"/>
    <w:rsid w:val="00B56E9E"/>
    <w:rsid w:val="00B56F6E"/>
    <w:rsid w:val="00B572E3"/>
    <w:rsid w:val="00B57330"/>
    <w:rsid w:val="00B57362"/>
    <w:rsid w:val="00B57970"/>
    <w:rsid w:val="00B609B4"/>
    <w:rsid w:val="00B60DAF"/>
    <w:rsid w:val="00B60E2E"/>
    <w:rsid w:val="00B6156E"/>
    <w:rsid w:val="00B616F8"/>
    <w:rsid w:val="00B61757"/>
    <w:rsid w:val="00B61848"/>
    <w:rsid w:val="00B619B7"/>
    <w:rsid w:val="00B61A36"/>
    <w:rsid w:val="00B61F60"/>
    <w:rsid w:val="00B61FB6"/>
    <w:rsid w:val="00B620D1"/>
    <w:rsid w:val="00B6218D"/>
    <w:rsid w:val="00B62329"/>
    <w:rsid w:val="00B62385"/>
    <w:rsid w:val="00B62564"/>
    <w:rsid w:val="00B628E2"/>
    <w:rsid w:val="00B6291A"/>
    <w:rsid w:val="00B62987"/>
    <w:rsid w:val="00B62B9C"/>
    <w:rsid w:val="00B636E9"/>
    <w:rsid w:val="00B637E1"/>
    <w:rsid w:val="00B637E9"/>
    <w:rsid w:val="00B63830"/>
    <w:rsid w:val="00B63E72"/>
    <w:rsid w:val="00B63E8F"/>
    <w:rsid w:val="00B64048"/>
    <w:rsid w:val="00B6439A"/>
    <w:rsid w:val="00B648BA"/>
    <w:rsid w:val="00B649EF"/>
    <w:rsid w:val="00B64AB7"/>
    <w:rsid w:val="00B64DC7"/>
    <w:rsid w:val="00B6501A"/>
    <w:rsid w:val="00B65083"/>
    <w:rsid w:val="00B650E1"/>
    <w:rsid w:val="00B65221"/>
    <w:rsid w:val="00B65397"/>
    <w:rsid w:val="00B654A8"/>
    <w:rsid w:val="00B6560D"/>
    <w:rsid w:val="00B656FF"/>
    <w:rsid w:val="00B65829"/>
    <w:rsid w:val="00B65ACF"/>
    <w:rsid w:val="00B65C57"/>
    <w:rsid w:val="00B65E42"/>
    <w:rsid w:val="00B65E5E"/>
    <w:rsid w:val="00B66133"/>
    <w:rsid w:val="00B661DF"/>
    <w:rsid w:val="00B66275"/>
    <w:rsid w:val="00B66527"/>
    <w:rsid w:val="00B66561"/>
    <w:rsid w:val="00B6672E"/>
    <w:rsid w:val="00B668DF"/>
    <w:rsid w:val="00B669A8"/>
    <w:rsid w:val="00B6761E"/>
    <w:rsid w:val="00B677BB"/>
    <w:rsid w:val="00B67863"/>
    <w:rsid w:val="00B67983"/>
    <w:rsid w:val="00B679B0"/>
    <w:rsid w:val="00B67A23"/>
    <w:rsid w:val="00B67DAB"/>
    <w:rsid w:val="00B67E2F"/>
    <w:rsid w:val="00B67F34"/>
    <w:rsid w:val="00B7021D"/>
    <w:rsid w:val="00B702CA"/>
    <w:rsid w:val="00B7056C"/>
    <w:rsid w:val="00B707DA"/>
    <w:rsid w:val="00B70A84"/>
    <w:rsid w:val="00B70D17"/>
    <w:rsid w:val="00B70D77"/>
    <w:rsid w:val="00B70ED1"/>
    <w:rsid w:val="00B70EDD"/>
    <w:rsid w:val="00B71081"/>
    <w:rsid w:val="00B710F9"/>
    <w:rsid w:val="00B71D8D"/>
    <w:rsid w:val="00B721EC"/>
    <w:rsid w:val="00B72478"/>
    <w:rsid w:val="00B726C6"/>
    <w:rsid w:val="00B7276C"/>
    <w:rsid w:val="00B7279F"/>
    <w:rsid w:val="00B72984"/>
    <w:rsid w:val="00B7299D"/>
    <w:rsid w:val="00B729A7"/>
    <w:rsid w:val="00B729C8"/>
    <w:rsid w:val="00B72CB7"/>
    <w:rsid w:val="00B72D7A"/>
    <w:rsid w:val="00B72E4E"/>
    <w:rsid w:val="00B72EF3"/>
    <w:rsid w:val="00B730C7"/>
    <w:rsid w:val="00B73358"/>
    <w:rsid w:val="00B733D5"/>
    <w:rsid w:val="00B737AE"/>
    <w:rsid w:val="00B738BE"/>
    <w:rsid w:val="00B73998"/>
    <w:rsid w:val="00B73DDB"/>
    <w:rsid w:val="00B74215"/>
    <w:rsid w:val="00B7422B"/>
    <w:rsid w:val="00B7429F"/>
    <w:rsid w:val="00B7473D"/>
    <w:rsid w:val="00B747A9"/>
    <w:rsid w:val="00B74DFB"/>
    <w:rsid w:val="00B7566B"/>
    <w:rsid w:val="00B756F8"/>
    <w:rsid w:val="00B75724"/>
    <w:rsid w:val="00B757D9"/>
    <w:rsid w:val="00B75892"/>
    <w:rsid w:val="00B759EF"/>
    <w:rsid w:val="00B75B36"/>
    <w:rsid w:val="00B75BEE"/>
    <w:rsid w:val="00B75CBE"/>
    <w:rsid w:val="00B75F1C"/>
    <w:rsid w:val="00B7623C"/>
    <w:rsid w:val="00B76339"/>
    <w:rsid w:val="00B764EE"/>
    <w:rsid w:val="00B76514"/>
    <w:rsid w:val="00B76A8F"/>
    <w:rsid w:val="00B76B7C"/>
    <w:rsid w:val="00B76C27"/>
    <w:rsid w:val="00B776DF"/>
    <w:rsid w:val="00B7777B"/>
    <w:rsid w:val="00B7781F"/>
    <w:rsid w:val="00B77BBF"/>
    <w:rsid w:val="00B77EB1"/>
    <w:rsid w:val="00B77EF4"/>
    <w:rsid w:val="00B77FD6"/>
    <w:rsid w:val="00B80119"/>
    <w:rsid w:val="00B801D9"/>
    <w:rsid w:val="00B80322"/>
    <w:rsid w:val="00B804A0"/>
    <w:rsid w:val="00B80ED9"/>
    <w:rsid w:val="00B816E2"/>
    <w:rsid w:val="00B81A93"/>
    <w:rsid w:val="00B81B9B"/>
    <w:rsid w:val="00B81D8A"/>
    <w:rsid w:val="00B82551"/>
    <w:rsid w:val="00B8255C"/>
    <w:rsid w:val="00B825A2"/>
    <w:rsid w:val="00B82610"/>
    <w:rsid w:val="00B826F7"/>
    <w:rsid w:val="00B82C73"/>
    <w:rsid w:val="00B82DB3"/>
    <w:rsid w:val="00B83116"/>
    <w:rsid w:val="00B834B2"/>
    <w:rsid w:val="00B836BF"/>
    <w:rsid w:val="00B83871"/>
    <w:rsid w:val="00B83CB9"/>
    <w:rsid w:val="00B83D97"/>
    <w:rsid w:val="00B83ED2"/>
    <w:rsid w:val="00B840C8"/>
    <w:rsid w:val="00B84396"/>
    <w:rsid w:val="00B844CD"/>
    <w:rsid w:val="00B84549"/>
    <w:rsid w:val="00B847DB"/>
    <w:rsid w:val="00B84946"/>
    <w:rsid w:val="00B84FFB"/>
    <w:rsid w:val="00B8570E"/>
    <w:rsid w:val="00B858EB"/>
    <w:rsid w:val="00B85B3D"/>
    <w:rsid w:val="00B8600B"/>
    <w:rsid w:val="00B86143"/>
    <w:rsid w:val="00B86444"/>
    <w:rsid w:val="00B86722"/>
    <w:rsid w:val="00B868E3"/>
    <w:rsid w:val="00B86A41"/>
    <w:rsid w:val="00B8722D"/>
    <w:rsid w:val="00B8725B"/>
    <w:rsid w:val="00B8739A"/>
    <w:rsid w:val="00B875CD"/>
    <w:rsid w:val="00B87C44"/>
    <w:rsid w:val="00B87D42"/>
    <w:rsid w:val="00B87D82"/>
    <w:rsid w:val="00B87D94"/>
    <w:rsid w:val="00B9005F"/>
    <w:rsid w:val="00B900F4"/>
    <w:rsid w:val="00B90541"/>
    <w:rsid w:val="00B90841"/>
    <w:rsid w:val="00B90939"/>
    <w:rsid w:val="00B90B92"/>
    <w:rsid w:val="00B90D6D"/>
    <w:rsid w:val="00B90E4B"/>
    <w:rsid w:val="00B90FDB"/>
    <w:rsid w:val="00B911E1"/>
    <w:rsid w:val="00B9127B"/>
    <w:rsid w:val="00B912D4"/>
    <w:rsid w:val="00B91400"/>
    <w:rsid w:val="00B91623"/>
    <w:rsid w:val="00B91794"/>
    <w:rsid w:val="00B925D2"/>
    <w:rsid w:val="00B9264F"/>
    <w:rsid w:val="00B92671"/>
    <w:rsid w:val="00B927D2"/>
    <w:rsid w:val="00B92845"/>
    <w:rsid w:val="00B92986"/>
    <w:rsid w:val="00B92D16"/>
    <w:rsid w:val="00B93111"/>
    <w:rsid w:val="00B93453"/>
    <w:rsid w:val="00B936EE"/>
    <w:rsid w:val="00B93A13"/>
    <w:rsid w:val="00B93AE8"/>
    <w:rsid w:val="00B94215"/>
    <w:rsid w:val="00B9482F"/>
    <w:rsid w:val="00B94949"/>
    <w:rsid w:val="00B94E05"/>
    <w:rsid w:val="00B95124"/>
    <w:rsid w:val="00B95184"/>
    <w:rsid w:val="00B95207"/>
    <w:rsid w:val="00B955B1"/>
    <w:rsid w:val="00B958A2"/>
    <w:rsid w:val="00B95910"/>
    <w:rsid w:val="00B95991"/>
    <w:rsid w:val="00B959B9"/>
    <w:rsid w:val="00B95D19"/>
    <w:rsid w:val="00B95E8D"/>
    <w:rsid w:val="00B96070"/>
    <w:rsid w:val="00B96240"/>
    <w:rsid w:val="00B96352"/>
    <w:rsid w:val="00B96C9C"/>
    <w:rsid w:val="00B96E78"/>
    <w:rsid w:val="00B977EF"/>
    <w:rsid w:val="00B97859"/>
    <w:rsid w:val="00B97AAF"/>
    <w:rsid w:val="00B97C3C"/>
    <w:rsid w:val="00B97C82"/>
    <w:rsid w:val="00BA0081"/>
    <w:rsid w:val="00BA04D3"/>
    <w:rsid w:val="00BA0565"/>
    <w:rsid w:val="00BA076D"/>
    <w:rsid w:val="00BA09A1"/>
    <w:rsid w:val="00BA0C17"/>
    <w:rsid w:val="00BA0C46"/>
    <w:rsid w:val="00BA1233"/>
    <w:rsid w:val="00BA1616"/>
    <w:rsid w:val="00BA19FF"/>
    <w:rsid w:val="00BA2303"/>
    <w:rsid w:val="00BA2380"/>
    <w:rsid w:val="00BA23A7"/>
    <w:rsid w:val="00BA261B"/>
    <w:rsid w:val="00BA26D1"/>
    <w:rsid w:val="00BA288F"/>
    <w:rsid w:val="00BA2ADC"/>
    <w:rsid w:val="00BA2B8D"/>
    <w:rsid w:val="00BA2EB8"/>
    <w:rsid w:val="00BA2EDD"/>
    <w:rsid w:val="00BA2F18"/>
    <w:rsid w:val="00BA32B0"/>
    <w:rsid w:val="00BA33EC"/>
    <w:rsid w:val="00BA34AA"/>
    <w:rsid w:val="00BA3600"/>
    <w:rsid w:val="00BA3721"/>
    <w:rsid w:val="00BA378A"/>
    <w:rsid w:val="00BA3874"/>
    <w:rsid w:val="00BA3B94"/>
    <w:rsid w:val="00BA40BA"/>
    <w:rsid w:val="00BA489E"/>
    <w:rsid w:val="00BA4A2D"/>
    <w:rsid w:val="00BA4AA8"/>
    <w:rsid w:val="00BA4ADF"/>
    <w:rsid w:val="00BA4EA4"/>
    <w:rsid w:val="00BA5143"/>
    <w:rsid w:val="00BA514F"/>
    <w:rsid w:val="00BA5479"/>
    <w:rsid w:val="00BA551B"/>
    <w:rsid w:val="00BA5AB2"/>
    <w:rsid w:val="00BA5DE1"/>
    <w:rsid w:val="00BA5E9C"/>
    <w:rsid w:val="00BA5EF1"/>
    <w:rsid w:val="00BA5F7A"/>
    <w:rsid w:val="00BA608A"/>
    <w:rsid w:val="00BA6136"/>
    <w:rsid w:val="00BA62F0"/>
    <w:rsid w:val="00BA6334"/>
    <w:rsid w:val="00BA6770"/>
    <w:rsid w:val="00BA6AA8"/>
    <w:rsid w:val="00BA6BE7"/>
    <w:rsid w:val="00BA6CEE"/>
    <w:rsid w:val="00BA710E"/>
    <w:rsid w:val="00BA7589"/>
    <w:rsid w:val="00BA78B3"/>
    <w:rsid w:val="00BA7BBD"/>
    <w:rsid w:val="00BA7C1A"/>
    <w:rsid w:val="00BA7D00"/>
    <w:rsid w:val="00BB0386"/>
    <w:rsid w:val="00BB04EA"/>
    <w:rsid w:val="00BB05C2"/>
    <w:rsid w:val="00BB065C"/>
    <w:rsid w:val="00BB0A27"/>
    <w:rsid w:val="00BB0B40"/>
    <w:rsid w:val="00BB0B9D"/>
    <w:rsid w:val="00BB0FA7"/>
    <w:rsid w:val="00BB161A"/>
    <w:rsid w:val="00BB1663"/>
    <w:rsid w:val="00BB1701"/>
    <w:rsid w:val="00BB18A5"/>
    <w:rsid w:val="00BB1FF6"/>
    <w:rsid w:val="00BB23B8"/>
    <w:rsid w:val="00BB26C9"/>
    <w:rsid w:val="00BB294D"/>
    <w:rsid w:val="00BB29E3"/>
    <w:rsid w:val="00BB2C44"/>
    <w:rsid w:val="00BB2E7E"/>
    <w:rsid w:val="00BB3150"/>
    <w:rsid w:val="00BB3338"/>
    <w:rsid w:val="00BB33DD"/>
    <w:rsid w:val="00BB37DE"/>
    <w:rsid w:val="00BB3898"/>
    <w:rsid w:val="00BB38F9"/>
    <w:rsid w:val="00BB3BF3"/>
    <w:rsid w:val="00BB3F71"/>
    <w:rsid w:val="00BB4072"/>
    <w:rsid w:val="00BB4473"/>
    <w:rsid w:val="00BB44F2"/>
    <w:rsid w:val="00BB4B4D"/>
    <w:rsid w:val="00BB4C97"/>
    <w:rsid w:val="00BB4F1A"/>
    <w:rsid w:val="00BB4F56"/>
    <w:rsid w:val="00BB519E"/>
    <w:rsid w:val="00BB5381"/>
    <w:rsid w:val="00BB5534"/>
    <w:rsid w:val="00BB5542"/>
    <w:rsid w:val="00BB55B2"/>
    <w:rsid w:val="00BB55FD"/>
    <w:rsid w:val="00BB57FB"/>
    <w:rsid w:val="00BB5A50"/>
    <w:rsid w:val="00BB5A68"/>
    <w:rsid w:val="00BB5AAE"/>
    <w:rsid w:val="00BB5B92"/>
    <w:rsid w:val="00BB5E3D"/>
    <w:rsid w:val="00BB5E78"/>
    <w:rsid w:val="00BB5ED0"/>
    <w:rsid w:val="00BB60B3"/>
    <w:rsid w:val="00BB6161"/>
    <w:rsid w:val="00BB61A5"/>
    <w:rsid w:val="00BB6344"/>
    <w:rsid w:val="00BB644B"/>
    <w:rsid w:val="00BB6983"/>
    <w:rsid w:val="00BB6ED6"/>
    <w:rsid w:val="00BB701E"/>
    <w:rsid w:val="00BB717D"/>
    <w:rsid w:val="00BB72E1"/>
    <w:rsid w:val="00BB7389"/>
    <w:rsid w:val="00BB74A1"/>
    <w:rsid w:val="00BB751C"/>
    <w:rsid w:val="00BB7550"/>
    <w:rsid w:val="00BB75B6"/>
    <w:rsid w:val="00BB7787"/>
    <w:rsid w:val="00BB7928"/>
    <w:rsid w:val="00BB7B5E"/>
    <w:rsid w:val="00BB7F5C"/>
    <w:rsid w:val="00BB7F6C"/>
    <w:rsid w:val="00BC0C9C"/>
    <w:rsid w:val="00BC0DFA"/>
    <w:rsid w:val="00BC1121"/>
    <w:rsid w:val="00BC13FD"/>
    <w:rsid w:val="00BC1B47"/>
    <w:rsid w:val="00BC1C09"/>
    <w:rsid w:val="00BC21B6"/>
    <w:rsid w:val="00BC23E5"/>
    <w:rsid w:val="00BC2744"/>
    <w:rsid w:val="00BC277D"/>
    <w:rsid w:val="00BC27B1"/>
    <w:rsid w:val="00BC29C5"/>
    <w:rsid w:val="00BC2C3B"/>
    <w:rsid w:val="00BC2CD9"/>
    <w:rsid w:val="00BC30B4"/>
    <w:rsid w:val="00BC34DA"/>
    <w:rsid w:val="00BC369E"/>
    <w:rsid w:val="00BC3772"/>
    <w:rsid w:val="00BC3D6A"/>
    <w:rsid w:val="00BC3F54"/>
    <w:rsid w:val="00BC4A39"/>
    <w:rsid w:val="00BC4A63"/>
    <w:rsid w:val="00BC536A"/>
    <w:rsid w:val="00BC54ED"/>
    <w:rsid w:val="00BC581D"/>
    <w:rsid w:val="00BC5C52"/>
    <w:rsid w:val="00BC62EF"/>
    <w:rsid w:val="00BC6381"/>
    <w:rsid w:val="00BC6480"/>
    <w:rsid w:val="00BC69AB"/>
    <w:rsid w:val="00BC6CE3"/>
    <w:rsid w:val="00BC6E8C"/>
    <w:rsid w:val="00BC75BB"/>
    <w:rsid w:val="00BC79F0"/>
    <w:rsid w:val="00BC7B19"/>
    <w:rsid w:val="00BC7B2A"/>
    <w:rsid w:val="00BC7DD4"/>
    <w:rsid w:val="00BD0349"/>
    <w:rsid w:val="00BD08D2"/>
    <w:rsid w:val="00BD0AE1"/>
    <w:rsid w:val="00BD0C15"/>
    <w:rsid w:val="00BD14C3"/>
    <w:rsid w:val="00BD1509"/>
    <w:rsid w:val="00BD1557"/>
    <w:rsid w:val="00BD1584"/>
    <w:rsid w:val="00BD165B"/>
    <w:rsid w:val="00BD19E5"/>
    <w:rsid w:val="00BD1FA2"/>
    <w:rsid w:val="00BD2296"/>
    <w:rsid w:val="00BD245C"/>
    <w:rsid w:val="00BD2AA0"/>
    <w:rsid w:val="00BD3034"/>
    <w:rsid w:val="00BD3282"/>
    <w:rsid w:val="00BD357C"/>
    <w:rsid w:val="00BD3FAC"/>
    <w:rsid w:val="00BD40AA"/>
    <w:rsid w:val="00BD4369"/>
    <w:rsid w:val="00BD53E4"/>
    <w:rsid w:val="00BD54E4"/>
    <w:rsid w:val="00BD560D"/>
    <w:rsid w:val="00BD5BDD"/>
    <w:rsid w:val="00BD5D02"/>
    <w:rsid w:val="00BD5DB7"/>
    <w:rsid w:val="00BD5E5C"/>
    <w:rsid w:val="00BD5F76"/>
    <w:rsid w:val="00BD6177"/>
    <w:rsid w:val="00BD65CF"/>
    <w:rsid w:val="00BD6BB9"/>
    <w:rsid w:val="00BD6D05"/>
    <w:rsid w:val="00BD6D80"/>
    <w:rsid w:val="00BD6D93"/>
    <w:rsid w:val="00BD6E9E"/>
    <w:rsid w:val="00BD7671"/>
    <w:rsid w:val="00BD7B4D"/>
    <w:rsid w:val="00BD7CA9"/>
    <w:rsid w:val="00BD7D0A"/>
    <w:rsid w:val="00BE0029"/>
    <w:rsid w:val="00BE0142"/>
    <w:rsid w:val="00BE01AC"/>
    <w:rsid w:val="00BE0391"/>
    <w:rsid w:val="00BE05E7"/>
    <w:rsid w:val="00BE0813"/>
    <w:rsid w:val="00BE0A1B"/>
    <w:rsid w:val="00BE0AF5"/>
    <w:rsid w:val="00BE0B63"/>
    <w:rsid w:val="00BE0E59"/>
    <w:rsid w:val="00BE0F44"/>
    <w:rsid w:val="00BE102B"/>
    <w:rsid w:val="00BE17CC"/>
    <w:rsid w:val="00BE1A75"/>
    <w:rsid w:val="00BE1ADB"/>
    <w:rsid w:val="00BE1B42"/>
    <w:rsid w:val="00BE1BC4"/>
    <w:rsid w:val="00BE1E5A"/>
    <w:rsid w:val="00BE2099"/>
    <w:rsid w:val="00BE2623"/>
    <w:rsid w:val="00BE2A7D"/>
    <w:rsid w:val="00BE2ADD"/>
    <w:rsid w:val="00BE3070"/>
    <w:rsid w:val="00BE3142"/>
    <w:rsid w:val="00BE32D1"/>
    <w:rsid w:val="00BE366E"/>
    <w:rsid w:val="00BE3B04"/>
    <w:rsid w:val="00BE3E4C"/>
    <w:rsid w:val="00BE41AF"/>
    <w:rsid w:val="00BE422D"/>
    <w:rsid w:val="00BE4322"/>
    <w:rsid w:val="00BE459F"/>
    <w:rsid w:val="00BE4B65"/>
    <w:rsid w:val="00BE4FE7"/>
    <w:rsid w:val="00BE54E3"/>
    <w:rsid w:val="00BE55D4"/>
    <w:rsid w:val="00BE5747"/>
    <w:rsid w:val="00BE58BC"/>
    <w:rsid w:val="00BE5D6F"/>
    <w:rsid w:val="00BE5DAA"/>
    <w:rsid w:val="00BE663B"/>
    <w:rsid w:val="00BE69B8"/>
    <w:rsid w:val="00BE6AA0"/>
    <w:rsid w:val="00BE6C05"/>
    <w:rsid w:val="00BE72A9"/>
    <w:rsid w:val="00BE7318"/>
    <w:rsid w:val="00BE7544"/>
    <w:rsid w:val="00BE77D7"/>
    <w:rsid w:val="00BE7A0C"/>
    <w:rsid w:val="00BE7D9B"/>
    <w:rsid w:val="00BE7DEE"/>
    <w:rsid w:val="00BE7E48"/>
    <w:rsid w:val="00BF0089"/>
    <w:rsid w:val="00BF02A5"/>
    <w:rsid w:val="00BF077D"/>
    <w:rsid w:val="00BF0862"/>
    <w:rsid w:val="00BF09C3"/>
    <w:rsid w:val="00BF0E5B"/>
    <w:rsid w:val="00BF10A8"/>
    <w:rsid w:val="00BF1114"/>
    <w:rsid w:val="00BF115D"/>
    <w:rsid w:val="00BF15D5"/>
    <w:rsid w:val="00BF1886"/>
    <w:rsid w:val="00BF1CEA"/>
    <w:rsid w:val="00BF1D1E"/>
    <w:rsid w:val="00BF1EE8"/>
    <w:rsid w:val="00BF26B3"/>
    <w:rsid w:val="00BF279A"/>
    <w:rsid w:val="00BF27AF"/>
    <w:rsid w:val="00BF29B5"/>
    <w:rsid w:val="00BF2A3A"/>
    <w:rsid w:val="00BF2BB2"/>
    <w:rsid w:val="00BF2C31"/>
    <w:rsid w:val="00BF2E69"/>
    <w:rsid w:val="00BF35F7"/>
    <w:rsid w:val="00BF3647"/>
    <w:rsid w:val="00BF3FD2"/>
    <w:rsid w:val="00BF40F2"/>
    <w:rsid w:val="00BF4800"/>
    <w:rsid w:val="00BF4810"/>
    <w:rsid w:val="00BF496C"/>
    <w:rsid w:val="00BF4D78"/>
    <w:rsid w:val="00BF4E13"/>
    <w:rsid w:val="00BF53A1"/>
    <w:rsid w:val="00BF60F1"/>
    <w:rsid w:val="00BF616F"/>
    <w:rsid w:val="00BF625D"/>
    <w:rsid w:val="00BF626B"/>
    <w:rsid w:val="00BF6D4E"/>
    <w:rsid w:val="00BF6FC3"/>
    <w:rsid w:val="00BF704D"/>
    <w:rsid w:val="00BF7373"/>
    <w:rsid w:val="00BF751F"/>
    <w:rsid w:val="00BF7546"/>
    <w:rsid w:val="00BF78FB"/>
    <w:rsid w:val="00BF7B45"/>
    <w:rsid w:val="00BF7CCE"/>
    <w:rsid w:val="00BF7ED2"/>
    <w:rsid w:val="00C00192"/>
    <w:rsid w:val="00C00254"/>
    <w:rsid w:val="00C00584"/>
    <w:rsid w:val="00C0075E"/>
    <w:rsid w:val="00C0091C"/>
    <w:rsid w:val="00C00B57"/>
    <w:rsid w:val="00C00BE2"/>
    <w:rsid w:val="00C00C44"/>
    <w:rsid w:val="00C00DB7"/>
    <w:rsid w:val="00C01005"/>
    <w:rsid w:val="00C012C5"/>
    <w:rsid w:val="00C01444"/>
    <w:rsid w:val="00C01447"/>
    <w:rsid w:val="00C014DD"/>
    <w:rsid w:val="00C01666"/>
    <w:rsid w:val="00C018AD"/>
    <w:rsid w:val="00C01991"/>
    <w:rsid w:val="00C01BDD"/>
    <w:rsid w:val="00C01CFA"/>
    <w:rsid w:val="00C01FAC"/>
    <w:rsid w:val="00C0242E"/>
    <w:rsid w:val="00C027B9"/>
    <w:rsid w:val="00C02CED"/>
    <w:rsid w:val="00C02EA2"/>
    <w:rsid w:val="00C0313B"/>
    <w:rsid w:val="00C03313"/>
    <w:rsid w:val="00C033B7"/>
    <w:rsid w:val="00C035F7"/>
    <w:rsid w:val="00C036E4"/>
    <w:rsid w:val="00C03712"/>
    <w:rsid w:val="00C03AD4"/>
    <w:rsid w:val="00C03ADA"/>
    <w:rsid w:val="00C0418D"/>
    <w:rsid w:val="00C0467B"/>
    <w:rsid w:val="00C047BD"/>
    <w:rsid w:val="00C0497F"/>
    <w:rsid w:val="00C04D07"/>
    <w:rsid w:val="00C04E2F"/>
    <w:rsid w:val="00C04F7C"/>
    <w:rsid w:val="00C05061"/>
    <w:rsid w:val="00C05235"/>
    <w:rsid w:val="00C05289"/>
    <w:rsid w:val="00C05705"/>
    <w:rsid w:val="00C057E5"/>
    <w:rsid w:val="00C05A9D"/>
    <w:rsid w:val="00C05CD7"/>
    <w:rsid w:val="00C05D38"/>
    <w:rsid w:val="00C05DD4"/>
    <w:rsid w:val="00C05E63"/>
    <w:rsid w:val="00C06696"/>
    <w:rsid w:val="00C067CE"/>
    <w:rsid w:val="00C06B9E"/>
    <w:rsid w:val="00C0707E"/>
    <w:rsid w:val="00C073EB"/>
    <w:rsid w:val="00C07404"/>
    <w:rsid w:val="00C07A12"/>
    <w:rsid w:val="00C07B16"/>
    <w:rsid w:val="00C07FD6"/>
    <w:rsid w:val="00C1006F"/>
    <w:rsid w:val="00C10211"/>
    <w:rsid w:val="00C104DD"/>
    <w:rsid w:val="00C1051B"/>
    <w:rsid w:val="00C10950"/>
    <w:rsid w:val="00C10A01"/>
    <w:rsid w:val="00C10E7B"/>
    <w:rsid w:val="00C11129"/>
    <w:rsid w:val="00C1113A"/>
    <w:rsid w:val="00C11207"/>
    <w:rsid w:val="00C11564"/>
    <w:rsid w:val="00C11689"/>
    <w:rsid w:val="00C117E4"/>
    <w:rsid w:val="00C118C0"/>
    <w:rsid w:val="00C11A4E"/>
    <w:rsid w:val="00C11CD6"/>
    <w:rsid w:val="00C11E78"/>
    <w:rsid w:val="00C11EE4"/>
    <w:rsid w:val="00C11FB8"/>
    <w:rsid w:val="00C12172"/>
    <w:rsid w:val="00C123FC"/>
    <w:rsid w:val="00C12932"/>
    <w:rsid w:val="00C12A6E"/>
    <w:rsid w:val="00C12BA7"/>
    <w:rsid w:val="00C12C56"/>
    <w:rsid w:val="00C12DDE"/>
    <w:rsid w:val="00C13337"/>
    <w:rsid w:val="00C134D1"/>
    <w:rsid w:val="00C13674"/>
    <w:rsid w:val="00C13995"/>
    <w:rsid w:val="00C13A8B"/>
    <w:rsid w:val="00C13F7F"/>
    <w:rsid w:val="00C141A9"/>
    <w:rsid w:val="00C142B3"/>
    <w:rsid w:val="00C1453A"/>
    <w:rsid w:val="00C1459F"/>
    <w:rsid w:val="00C146E3"/>
    <w:rsid w:val="00C14726"/>
    <w:rsid w:val="00C14AE8"/>
    <w:rsid w:val="00C14B4E"/>
    <w:rsid w:val="00C14B5C"/>
    <w:rsid w:val="00C1529D"/>
    <w:rsid w:val="00C15538"/>
    <w:rsid w:val="00C15549"/>
    <w:rsid w:val="00C15740"/>
    <w:rsid w:val="00C15B81"/>
    <w:rsid w:val="00C164A7"/>
    <w:rsid w:val="00C168CA"/>
    <w:rsid w:val="00C16ABA"/>
    <w:rsid w:val="00C17C63"/>
    <w:rsid w:val="00C17D94"/>
    <w:rsid w:val="00C203E4"/>
    <w:rsid w:val="00C2043D"/>
    <w:rsid w:val="00C20762"/>
    <w:rsid w:val="00C207D8"/>
    <w:rsid w:val="00C208B4"/>
    <w:rsid w:val="00C20A10"/>
    <w:rsid w:val="00C20DD0"/>
    <w:rsid w:val="00C20EF7"/>
    <w:rsid w:val="00C212EE"/>
    <w:rsid w:val="00C217C9"/>
    <w:rsid w:val="00C21A8E"/>
    <w:rsid w:val="00C21C7C"/>
    <w:rsid w:val="00C221DA"/>
    <w:rsid w:val="00C22203"/>
    <w:rsid w:val="00C2223C"/>
    <w:rsid w:val="00C22A72"/>
    <w:rsid w:val="00C22A81"/>
    <w:rsid w:val="00C235A6"/>
    <w:rsid w:val="00C235B3"/>
    <w:rsid w:val="00C237B3"/>
    <w:rsid w:val="00C237E4"/>
    <w:rsid w:val="00C23843"/>
    <w:rsid w:val="00C23AD1"/>
    <w:rsid w:val="00C23C63"/>
    <w:rsid w:val="00C23EB5"/>
    <w:rsid w:val="00C24391"/>
    <w:rsid w:val="00C24439"/>
    <w:rsid w:val="00C24508"/>
    <w:rsid w:val="00C2474D"/>
    <w:rsid w:val="00C24792"/>
    <w:rsid w:val="00C24A75"/>
    <w:rsid w:val="00C253FB"/>
    <w:rsid w:val="00C25566"/>
    <w:rsid w:val="00C256E4"/>
    <w:rsid w:val="00C25A29"/>
    <w:rsid w:val="00C25DD0"/>
    <w:rsid w:val="00C264AB"/>
    <w:rsid w:val="00C26753"/>
    <w:rsid w:val="00C267AF"/>
    <w:rsid w:val="00C26925"/>
    <w:rsid w:val="00C26CF7"/>
    <w:rsid w:val="00C26D3D"/>
    <w:rsid w:val="00C27497"/>
    <w:rsid w:val="00C27956"/>
    <w:rsid w:val="00C3040A"/>
    <w:rsid w:val="00C306C5"/>
    <w:rsid w:val="00C307DC"/>
    <w:rsid w:val="00C30CCE"/>
    <w:rsid w:val="00C30DA0"/>
    <w:rsid w:val="00C30EC0"/>
    <w:rsid w:val="00C30ED3"/>
    <w:rsid w:val="00C30EFF"/>
    <w:rsid w:val="00C30FF8"/>
    <w:rsid w:val="00C311B9"/>
    <w:rsid w:val="00C311BB"/>
    <w:rsid w:val="00C31465"/>
    <w:rsid w:val="00C31550"/>
    <w:rsid w:val="00C3159F"/>
    <w:rsid w:val="00C3172D"/>
    <w:rsid w:val="00C31A1B"/>
    <w:rsid w:val="00C320A2"/>
    <w:rsid w:val="00C3243C"/>
    <w:rsid w:val="00C3269B"/>
    <w:rsid w:val="00C32868"/>
    <w:rsid w:val="00C329B5"/>
    <w:rsid w:val="00C32C6A"/>
    <w:rsid w:val="00C32C7F"/>
    <w:rsid w:val="00C3307A"/>
    <w:rsid w:val="00C331DF"/>
    <w:rsid w:val="00C3347E"/>
    <w:rsid w:val="00C3371A"/>
    <w:rsid w:val="00C3373F"/>
    <w:rsid w:val="00C33825"/>
    <w:rsid w:val="00C3397F"/>
    <w:rsid w:val="00C33D63"/>
    <w:rsid w:val="00C33DE3"/>
    <w:rsid w:val="00C33ED0"/>
    <w:rsid w:val="00C34071"/>
    <w:rsid w:val="00C342F4"/>
    <w:rsid w:val="00C34443"/>
    <w:rsid w:val="00C348DC"/>
    <w:rsid w:val="00C34B74"/>
    <w:rsid w:val="00C34FA6"/>
    <w:rsid w:val="00C35054"/>
    <w:rsid w:val="00C353BC"/>
    <w:rsid w:val="00C353DC"/>
    <w:rsid w:val="00C355A3"/>
    <w:rsid w:val="00C35A52"/>
    <w:rsid w:val="00C35FA9"/>
    <w:rsid w:val="00C363C6"/>
    <w:rsid w:val="00C366B1"/>
    <w:rsid w:val="00C36723"/>
    <w:rsid w:val="00C36B73"/>
    <w:rsid w:val="00C36C73"/>
    <w:rsid w:val="00C36ED3"/>
    <w:rsid w:val="00C3710D"/>
    <w:rsid w:val="00C373D1"/>
    <w:rsid w:val="00C37658"/>
    <w:rsid w:val="00C37A22"/>
    <w:rsid w:val="00C37BE9"/>
    <w:rsid w:val="00C40017"/>
    <w:rsid w:val="00C4024E"/>
    <w:rsid w:val="00C40442"/>
    <w:rsid w:val="00C40708"/>
    <w:rsid w:val="00C40754"/>
    <w:rsid w:val="00C40B83"/>
    <w:rsid w:val="00C40D73"/>
    <w:rsid w:val="00C41105"/>
    <w:rsid w:val="00C414A7"/>
    <w:rsid w:val="00C414C9"/>
    <w:rsid w:val="00C4159B"/>
    <w:rsid w:val="00C4198D"/>
    <w:rsid w:val="00C41B1B"/>
    <w:rsid w:val="00C41B91"/>
    <w:rsid w:val="00C41DAA"/>
    <w:rsid w:val="00C420BC"/>
    <w:rsid w:val="00C423AF"/>
    <w:rsid w:val="00C42847"/>
    <w:rsid w:val="00C4295E"/>
    <w:rsid w:val="00C42CE5"/>
    <w:rsid w:val="00C42D63"/>
    <w:rsid w:val="00C42F69"/>
    <w:rsid w:val="00C4322A"/>
    <w:rsid w:val="00C437B9"/>
    <w:rsid w:val="00C43949"/>
    <w:rsid w:val="00C4399A"/>
    <w:rsid w:val="00C43C59"/>
    <w:rsid w:val="00C43FE9"/>
    <w:rsid w:val="00C44069"/>
    <w:rsid w:val="00C443A0"/>
    <w:rsid w:val="00C44878"/>
    <w:rsid w:val="00C448CE"/>
    <w:rsid w:val="00C44A5B"/>
    <w:rsid w:val="00C453E7"/>
    <w:rsid w:val="00C45AFB"/>
    <w:rsid w:val="00C45C2A"/>
    <w:rsid w:val="00C45CC9"/>
    <w:rsid w:val="00C45FB2"/>
    <w:rsid w:val="00C4609F"/>
    <w:rsid w:val="00C460BF"/>
    <w:rsid w:val="00C46653"/>
    <w:rsid w:val="00C46792"/>
    <w:rsid w:val="00C46871"/>
    <w:rsid w:val="00C468E6"/>
    <w:rsid w:val="00C471DB"/>
    <w:rsid w:val="00C47439"/>
    <w:rsid w:val="00C4751E"/>
    <w:rsid w:val="00C47D90"/>
    <w:rsid w:val="00C47FD3"/>
    <w:rsid w:val="00C505E7"/>
    <w:rsid w:val="00C508D4"/>
    <w:rsid w:val="00C50948"/>
    <w:rsid w:val="00C50E67"/>
    <w:rsid w:val="00C51145"/>
    <w:rsid w:val="00C51263"/>
    <w:rsid w:val="00C515F5"/>
    <w:rsid w:val="00C516F6"/>
    <w:rsid w:val="00C51AA3"/>
    <w:rsid w:val="00C51B5E"/>
    <w:rsid w:val="00C51BD6"/>
    <w:rsid w:val="00C51D0C"/>
    <w:rsid w:val="00C51EE0"/>
    <w:rsid w:val="00C51F82"/>
    <w:rsid w:val="00C51FD5"/>
    <w:rsid w:val="00C51FED"/>
    <w:rsid w:val="00C5225A"/>
    <w:rsid w:val="00C523FC"/>
    <w:rsid w:val="00C523FD"/>
    <w:rsid w:val="00C52510"/>
    <w:rsid w:val="00C5295E"/>
    <w:rsid w:val="00C52D6D"/>
    <w:rsid w:val="00C530B6"/>
    <w:rsid w:val="00C530D8"/>
    <w:rsid w:val="00C53382"/>
    <w:rsid w:val="00C53A15"/>
    <w:rsid w:val="00C53CFC"/>
    <w:rsid w:val="00C5452B"/>
    <w:rsid w:val="00C5457C"/>
    <w:rsid w:val="00C54582"/>
    <w:rsid w:val="00C545DE"/>
    <w:rsid w:val="00C5466B"/>
    <w:rsid w:val="00C547F5"/>
    <w:rsid w:val="00C54937"/>
    <w:rsid w:val="00C54BA5"/>
    <w:rsid w:val="00C54D9B"/>
    <w:rsid w:val="00C54FD4"/>
    <w:rsid w:val="00C551C0"/>
    <w:rsid w:val="00C55784"/>
    <w:rsid w:val="00C557A1"/>
    <w:rsid w:val="00C559A2"/>
    <w:rsid w:val="00C55B02"/>
    <w:rsid w:val="00C56107"/>
    <w:rsid w:val="00C5664D"/>
    <w:rsid w:val="00C566A0"/>
    <w:rsid w:val="00C5691B"/>
    <w:rsid w:val="00C5696D"/>
    <w:rsid w:val="00C56CAF"/>
    <w:rsid w:val="00C5703E"/>
    <w:rsid w:val="00C57198"/>
    <w:rsid w:val="00C572FB"/>
    <w:rsid w:val="00C575F7"/>
    <w:rsid w:val="00C575F9"/>
    <w:rsid w:val="00C57C5C"/>
    <w:rsid w:val="00C57C92"/>
    <w:rsid w:val="00C57EB0"/>
    <w:rsid w:val="00C57F9D"/>
    <w:rsid w:val="00C6021B"/>
    <w:rsid w:val="00C602C6"/>
    <w:rsid w:val="00C60384"/>
    <w:rsid w:val="00C60B04"/>
    <w:rsid w:val="00C60D3C"/>
    <w:rsid w:val="00C60FA2"/>
    <w:rsid w:val="00C6112C"/>
    <w:rsid w:val="00C6129F"/>
    <w:rsid w:val="00C6130F"/>
    <w:rsid w:val="00C61789"/>
    <w:rsid w:val="00C61888"/>
    <w:rsid w:val="00C61904"/>
    <w:rsid w:val="00C61A88"/>
    <w:rsid w:val="00C61BA7"/>
    <w:rsid w:val="00C61E9D"/>
    <w:rsid w:val="00C6230C"/>
    <w:rsid w:val="00C6242D"/>
    <w:rsid w:val="00C62911"/>
    <w:rsid w:val="00C62A35"/>
    <w:rsid w:val="00C62AF9"/>
    <w:rsid w:val="00C62B2E"/>
    <w:rsid w:val="00C63083"/>
    <w:rsid w:val="00C63542"/>
    <w:rsid w:val="00C6410A"/>
    <w:rsid w:val="00C642D2"/>
    <w:rsid w:val="00C6486C"/>
    <w:rsid w:val="00C64A20"/>
    <w:rsid w:val="00C64BD1"/>
    <w:rsid w:val="00C65101"/>
    <w:rsid w:val="00C653F6"/>
    <w:rsid w:val="00C6545B"/>
    <w:rsid w:val="00C65E64"/>
    <w:rsid w:val="00C65EB6"/>
    <w:rsid w:val="00C65ED4"/>
    <w:rsid w:val="00C6608E"/>
    <w:rsid w:val="00C663D6"/>
    <w:rsid w:val="00C66539"/>
    <w:rsid w:val="00C66722"/>
    <w:rsid w:val="00C66783"/>
    <w:rsid w:val="00C66A1A"/>
    <w:rsid w:val="00C66A87"/>
    <w:rsid w:val="00C66F31"/>
    <w:rsid w:val="00C66F51"/>
    <w:rsid w:val="00C66F58"/>
    <w:rsid w:val="00C674E9"/>
    <w:rsid w:val="00C678F4"/>
    <w:rsid w:val="00C67BB0"/>
    <w:rsid w:val="00C67C4C"/>
    <w:rsid w:val="00C67C94"/>
    <w:rsid w:val="00C67CA7"/>
    <w:rsid w:val="00C67D13"/>
    <w:rsid w:val="00C67DB8"/>
    <w:rsid w:val="00C67F65"/>
    <w:rsid w:val="00C701B9"/>
    <w:rsid w:val="00C704D7"/>
    <w:rsid w:val="00C70819"/>
    <w:rsid w:val="00C70901"/>
    <w:rsid w:val="00C70B8A"/>
    <w:rsid w:val="00C71079"/>
    <w:rsid w:val="00C7127C"/>
    <w:rsid w:val="00C715AE"/>
    <w:rsid w:val="00C71A3D"/>
    <w:rsid w:val="00C71A9A"/>
    <w:rsid w:val="00C71B4C"/>
    <w:rsid w:val="00C72064"/>
    <w:rsid w:val="00C723B8"/>
    <w:rsid w:val="00C724B9"/>
    <w:rsid w:val="00C72B16"/>
    <w:rsid w:val="00C72C8D"/>
    <w:rsid w:val="00C72CC8"/>
    <w:rsid w:val="00C72DD7"/>
    <w:rsid w:val="00C7301E"/>
    <w:rsid w:val="00C73580"/>
    <w:rsid w:val="00C7366C"/>
    <w:rsid w:val="00C73712"/>
    <w:rsid w:val="00C73894"/>
    <w:rsid w:val="00C73A85"/>
    <w:rsid w:val="00C73D60"/>
    <w:rsid w:val="00C73E02"/>
    <w:rsid w:val="00C742E0"/>
    <w:rsid w:val="00C74399"/>
    <w:rsid w:val="00C743F1"/>
    <w:rsid w:val="00C74595"/>
    <w:rsid w:val="00C74967"/>
    <w:rsid w:val="00C74BD5"/>
    <w:rsid w:val="00C74BF8"/>
    <w:rsid w:val="00C74DE4"/>
    <w:rsid w:val="00C75050"/>
    <w:rsid w:val="00C7540E"/>
    <w:rsid w:val="00C754AB"/>
    <w:rsid w:val="00C75743"/>
    <w:rsid w:val="00C757EC"/>
    <w:rsid w:val="00C75B2B"/>
    <w:rsid w:val="00C7609A"/>
    <w:rsid w:val="00C7630B"/>
    <w:rsid w:val="00C76747"/>
    <w:rsid w:val="00C76786"/>
    <w:rsid w:val="00C76838"/>
    <w:rsid w:val="00C76BF5"/>
    <w:rsid w:val="00C776CD"/>
    <w:rsid w:val="00C778F5"/>
    <w:rsid w:val="00C77D50"/>
    <w:rsid w:val="00C77E47"/>
    <w:rsid w:val="00C8013A"/>
    <w:rsid w:val="00C80DF5"/>
    <w:rsid w:val="00C80E27"/>
    <w:rsid w:val="00C80FE6"/>
    <w:rsid w:val="00C818DD"/>
    <w:rsid w:val="00C81DCC"/>
    <w:rsid w:val="00C81DF8"/>
    <w:rsid w:val="00C81F87"/>
    <w:rsid w:val="00C821EF"/>
    <w:rsid w:val="00C82400"/>
    <w:rsid w:val="00C829DF"/>
    <w:rsid w:val="00C82DF1"/>
    <w:rsid w:val="00C82EB8"/>
    <w:rsid w:val="00C83779"/>
    <w:rsid w:val="00C83838"/>
    <w:rsid w:val="00C83864"/>
    <w:rsid w:val="00C83F7E"/>
    <w:rsid w:val="00C844FD"/>
    <w:rsid w:val="00C84521"/>
    <w:rsid w:val="00C84588"/>
    <w:rsid w:val="00C84ACB"/>
    <w:rsid w:val="00C84B9B"/>
    <w:rsid w:val="00C84C9F"/>
    <w:rsid w:val="00C84F5F"/>
    <w:rsid w:val="00C853A2"/>
    <w:rsid w:val="00C8573E"/>
    <w:rsid w:val="00C8575F"/>
    <w:rsid w:val="00C85B5F"/>
    <w:rsid w:val="00C85D77"/>
    <w:rsid w:val="00C85DA4"/>
    <w:rsid w:val="00C85DEC"/>
    <w:rsid w:val="00C85E1B"/>
    <w:rsid w:val="00C85E29"/>
    <w:rsid w:val="00C864F3"/>
    <w:rsid w:val="00C86727"/>
    <w:rsid w:val="00C86743"/>
    <w:rsid w:val="00C86898"/>
    <w:rsid w:val="00C86996"/>
    <w:rsid w:val="00C869FC"/>
    <w:rsid w:val="00C86DF7"/>
    <w:rsid w:val="00C86FBA"/>
    <w:rsid w:val="00C86FCF"/>
    <w:rsid w:val="00C8701E"/>
    <w:rsid w:val="00C87527"/>
    <w:rsid w:val="00C875AE"/>
    <w:rsid w:val="00C876EA"/>
    <w:rsid w:val="00C87836"/>
    <w:rsid w:val="00C8784A"/>
    <w:rsid w:val="00C87FF5"/>
    <w:rsid w:val="00C904B4"/>
    <w:rsid w:val="00C90802"/>
    <w:rsid w:val="00C90A72"/>
    <w:rsid w:val="00C90B27"/>
    <w:rsid w:val="00C90B3E"/>
    <w:rsid w:val="00C90B48"/>
    <w:rsid w:val="00C90C57"/>
    <w:rsid w:val="00C90C90"/>
    <w:rsid w:val="00C90DA6"/>
    <w:rsid w:val="00C91467"/>
    <w:rsid w:val="00C914D5"/>
    <w:rsid w:val="00C91543"/>
    <w:rsid w:val="00C91692"/>
    <w:rsid w:val="00C9178A"/>
    <w:rsid w:val="00C91902"/>
    <w:rsid w:val="00C91A0B"/>
    <w:rsid w:val="00C91BF3"/>
    <w:rsid w:val="00C91DC5"/>
    <w:rsid w:val="00C92059"/>
    <w:rsid w:val="00C925FC"/>
    <w:rsid w:val="00C92A75"/>
    <w:rsid w:val="00C92AF9"/>
    <w:rsid w:val="00C930CA"/>
    <w:rsid w:val="00C932BF"/>
    <w:rsid w:val="00C933E6"/>
    <w:rsid w:val="00C93469"/>
    <w:rsid w:val="00C9353D"/>
    <w:rsid w:val="00C93AA5"/>
    <w:rsid w:val="00C93FFF"/>
    <w:rsid w:val="00C9407B"/>
    <w:rsid w:val="00C94636"/>
    <w:rsid w:val="00C9474D"/>
    <w:rsid w:val="00C94B4B"/>
    <w:rsid w:val="00C94DA6"/>
    <w:rsid w:val="00C94E08"/>
    <w:rsid w:val="00C95235"/>
    <w:rsid w:val="00C9532F"/>
    <w:rsid w:val="00C954E7"/>
    <w:rsid w:val="00C95581"/>
    <w:rsid w:val="00C95743"/>
    <w:rsid w:val="00C95A94"/>
    <w:rsid w:val="00C9651A"/>
    <w:rsid w:val="00C966B9"/>
    <w:rsid w:val="00C9690F"/>
    <w:rsid w:val="00C96A0F"/>
    <w:rsid w:val="00C96DD2"/>
    <w:rsid w:val="00C972FE"/>
    <w:rsid w:val="00C973EB"/>
    <w:rsid w:val="00C974F0"/>
    <w:rsid w:val="00CA0042"/>
    <w:rsid w:val="00CA00EB"/>
    <w:rsid w:val="00CA039E"/>
    <w:rsid w:val="00CA04CB"/>
    <w:rsid w:val="00CA0518"/>
    <w:rsid w:val="00CA0869"/>
    <w:rsid w:val="00CA08A1"/>
    <w:rsid w:val="00CA0BAB"/>
    <w:rsid w:val="00CA0F5D"/>
    <w:rsid w:val="00CA1006"/>
    <w:rsid w:val="00CA1390"/>
    <w:rsid w:val="00CA1662"/>
    <w:rsid w:val="00CA173D"/>
    <w:rsid w:val="00CA17F2"/>
    <w:rsid w:val="00CA19E4"/>
    <w:rsid w:val="00CA1F73"/>
    <w:rsid w:val="00CA25E9"/>
    <w:rsid w:val="00CA2936"/>
    <w:rsid w:val="00CA2939"/>
    <w:rsid w:val="00CA2A3D"/>
    <w:rsid w:val="00CA2AB4"/>
    <w:rsid w:val="00CA2EF5"/>
    <w:rsid w:val="00CA2F69"/>
    <w:rsid w:val="00CA3118"/>
    <w:rsid w:val="00CA316C"/>
    <w:rsid w:val="00CA31AA"/>
    <w:rsid w:val="00CA326A"/>
    <w:rsid w:val="00CA3670"/>
    <w:rsid w:val="00CA379E"/>
    <w:rsid w:val="00CA37E5"/>
    <w:rsid w:val="00CA38E4"/>
    <w:rsid w:val="00CA3A1C"/>
    <w:rsid w:val="00CA3CF5"/>
    <w:rsid w:val="00CA3F72"/>
    <w:rsid w:val="00CA4098"/>
    <w:rsid w:val="00CA4164"/>
    <w:rsid w:val="00CA4524"/>
    <w:rsid w:val="00CA46DC"/>
    <w:rsid w:val="00CA47F1"/>
    <w:rsid w:val="00CA4A86"/>
    <w:rsid w:val="00CA4CBB"/>
    <w:rsid w:val="00CA4D6E"/>
    <w:rsid w:val="00CA4D85"/>
    <w:rsid w:val="00CA5133"/>
    <w:rsid w:val="00CA52B5"/>
    <w:rsid w:val="00CA5878"/>
    <w:rsid w:val="00CA5B1C"/>
    <w:rsid w:val="00CA5ED1"/>
    <w:rsid w:val="00CA5F6A"/>
    <w:rsid w:val="00CA60AD"/>
    <w:rsid w:val="00CA6166"/>
    <w:rsid w:val="00CA656E"/>
    <w:rsid w:val="00CA65D8"/>
    <w:rsid w:val="00CA676D"/>
    <w:rsid w:val="00CA67D1"/>
    <w:rsid w:val="00CA6D4A"/>
    <w:rsid w:val="00CA6F62"/>
    <w:rsid w:val="00CA6FD0"/>
    <w:rsid w:val="00CA70FE"/>
    <w:rsid w:val="00CA71EE"/>
    <w:rsid w:val="00CA7431"/>
    <w:rsid w:val="00CA7562"/>
    <w:rsid w:val="00CA763B"/>
    <w:rsid w:val="00CA7754"/>
    <w:rsid w:val="00CA778F"/>
    <w:rsid w:val="00CA7AAF"/>
    <w:rsid w:val="00CA7ACC"/>
    <w:rsid w:val="00CA7B0C"/>
    <w:rsid w:val="00CB0025"/>
    <w:rsid w:val="00CB025E"/>
    <w:rsid w:val="00CB0A9B"/>
    <w:rsid w:val="00CB0BE2"/>
    <w:rsid w:val="00CB1699"/>
    <w:rsid w:val="00CB1C98"/>
    <w:rsid w:val="00CB1CFE"/>
    <w:rsid w:val="00CB204C"/>
    <w:rsid w:val="00CB24BF"/>
    <w:rsid w:val="00CB24E7"/>
    <w:rsid w:val="00CB27E0"/>
    <w:rsid w:val="00CB2BB6"/>
    <w:rsid w:val="00CB306F"/>
    <w:rsid w:val="00CB30CE"/>
    <w:rsid w:val="00CB3233"/>
    <w:rsid w:val="00CB3263"/>
    <w:rsid w:val="00CB3371"/>
    <w:rsid w:val="00CB3CA4"/>
    <w:rsid w:val="00CB3CFE"/>
    <w:rsid w:val="00CB3E68"/>
    <w:rsid w:val="00CB4507"/>
    <w:rsid w:val="00CB4517"/>
    <w:rsid w:val="00CB472E"/>
    <w:rsid w:val="00CB4C69"/>
    <w:rsid w:val="00CB4C6D"/>
    <w:rsid w:val="00CB4FD0"/>
    <w:rsid w:val="00CB5191"/>
    <w:rsid w:val="00CB522E"/>
    <w:rsid w:val="00CB59C8"/>
    <w:rsid w:val="00CB59FA"/>
    <w:rsid w:val="00CB5D79"/>
    <w:rsid w:val="00CB5F3A"/>
    <w:rsid w:val="00CB60E0"/>
    <w:rsid w:val="00CB6AB9"/>
    <w:rsid w:val="00CB6D75"/>
    <w:rsid w:val="00CB6ECE"/>
    <w:rsid w:val="00CB7261"/>
    <w:rsid w:val="00CB72B9"/>
    <w:rsid w:val="00CB797E"/>
    <w:rsid w:val="00CB79C3"/>
    <w:rsid w:val="00CC0065"/>
    <w:rsid w:val="00CC0214"/>
    <w:rsid w:val="00CC034C"/>
    <w:rsid w:val="00CC0E0A"/>
    <w:rsid w:val="00CC11B8"/>
    <w:rsid w:val="00CC1C75"/>
    <w:rsid w:val="00CC1F49"/>
    <w:rsid w:val="00CC24E7"/>
    <w:rsid w:val="00CC27F7"/>
    <w:rsid w:val="00CC2932"/>
    <w:rsid w:val="00CC2EA7"/>
    <w:rsid w:val="00CC2F59"/>
    <w:rsid w:val="00CC2F7F"/>
    <w:rsid w:val="00CC34EA"/>
    <w:rsid w:val="00CC3574"/>
    <w:rsid w:val="00CC3743"/>
    <w:rsid w:val="00CC37C1"/>
    <w:rsid w:val="00CC3A3D"/>
    <w:rsid w:val="00CC3C24"/>
    <w:rsid w:val="00CC3FBB"/>
    <w:rsid w:val="00CC42AC"/>
    <w:rsid w:val="00CC42F5"/>
    <w:rsid w:val="00CC4632"/>
    <w:rsid w:val="00CC4667"/>
    <w:rsid w:val="00CC4FB5"/>
    <w:rsid w:val="00CC516C"/>
    <w:rsid w:val="00CC5377"/>
    <w:rsid w:val="00CC53E8"/>
    <w:rsid w:val="00CC5F17"/>
    <w:rsid w:val="00CC6048"/>
    <w:rsid w:val="00CC61FC"/>
    <w:rsid w:val="00CC6236"/>
    <w:rsid w:val="00CC63E4"/>
    <w:rsid w:val="00CC65F8"/>
    <w:rsid w:val="00CC68F2"/>
    <w:rsid w:val="00CC6954"/>
    <w:rsid w:val="00CC6ACA"/>
    <w:rsid w:val="00CC70A9"/>
    <w:rsid w:val="00CC7204"/>
    <w:rsid w:val="00CC72C8"/>
    <w:rsid w:val="00CC75B9"/>
    <w:rsid w:val="00CC7667"/>
    <w:rsid w:val="00CC7A3F"/>
    <w:rsid w:val="00CC7DBA"/>
    <w:rsid w:val="00CC7E27"/>
    <w:rsid w:val="00CD0214"/>
    <w:rsid w:val="00CD02DA"/>
    <w:rsid w:val="00CD0492"/>
    <w:rsid w:val="00CD0500"/>
    <w:rsid w:val="00CD05A3"/>
    <w:rsid w:val="00CD0B4F"/>
    <w:rsid w:val="00CD0B6A"/>
    <w:rsid w:val="00CD0E12"/>
    <w:rsid w:val="00CD1005"/>
    <w:rsid w:val="00CD1257"/>
    <w:rsid w:val="00CD1512"/>
    <w:rsid w:val="00CD19EA"/>
    <w:rsid w:val="00CD1A20"/>
    <w:rsid w:val="00CD1D44"/>
    <w:rsid w:val="00CD1D8B"/>
    <w:rsid w:val="00CD214E"/>
    <w:rsid w:val="00CD2B8E"/>
    <w:rsid w:val="00CD2FA9"/>
    <w:rsid w:val="00CD3013"/>
    <w:rsid w:val="00CD3124"/>
    <w:rsid w:val="00CD31C6"/>
    <w:rsid w:val="00CD3630"/>
    <w:rsid w:val="00CD39D0"/>
    <w:rsid w:val="00CD3A88"/>
    <w:rsid w:val="00CD3B1F"/>
    <w:rsid w:val="00CD3FAC"/>
    <w:rsid w:val="00CD42A3"/>
    <w:rsid w:val="00CD42A9"/>
    <w:rsid w:val="00CD474C"/>
    <w:rsid w:val="00CD4AF6"/>
    <w:rsid w:val="00CD592C"/>
    <w:rsid w:val="00CD6005"/>
    <w:rsid w:val="00CD60BF"/>
    <w:rsid w:val="00CD616C"/>
    <w:rsid w:val="00CD6394"/>
    <w:rsid w:val="00CD643C"/>
    <w:rsid w:val="00CD66C9"/>
    <w:rsid w:val="00CD6AA4"/>
    <w:rsid w:val="00CD6F17"/>
    <w:rsid w:val="00CD6F4B"/>
    <w:rsid w:val="00CD707C"/>
    <w:rsid w:val="00CD709E"/>
    <w:rsid w:val="00CD79FD"/>
    <w:rsid w:val="00CD7BB5"/>
    <w:rsid w:val="00CD7F6C"/>
    <w:rsid w:val="00CE014A"/>
    <w:rsid w:val="00CE0171"/>
    <w:rsid w:val="00CE0392"/>
    <w:rsid w:val="00CE0584"/>
    <w:rsid w:val="00CE067D"/>
    <w:rsid w:val="00CE0777"/>
    <w:rsid w:val="00CE07AA"/>
    <w:rsid w:val="00CE08D0"/>
    <w:rsid w:val="00CE0CB5"/>
    <w:rsid w:val="00CE0D62"/>
    <w:rsid w:val="00CE0F17"/>
    <w:rsid w:val="00CE135A"/>
    <w:rsid w:val="00CE13F2"/>
    <w:rsid w:val="00CE14C8"/>
    <w:rsid w:val="00CE1507"/>
    <w:rsid w:val="00CE16D5"/>
    <w:rsid w:val="00CE1ACD"/>
    <w:rsid w:val="00CE2259"/>
    <w:rsid w:val="00CE2B08"/>
    <w:rsid w:val="00CE2B9A"/>
    <w:rsid w:val="00CE2D64"/>
    <w:rsid w:val="00CE2F11"/>
    <w:rsid w:val="00CE2FCF"/>
    <w:rsid w:val="00CE2FD4"/>
    <w:rsid w:val="00CE3078"/>
    <w:rsid w:val="00CE3080"/>
    <w:rsid w:val="00CE34E4"/>
    <w:rsid w:val="00CE3B38"/>
    <w:rsid w:val="00CE3CF7"/>
    <w:rsid w:val="00CE3E11"/>
    <w:rsid w:val="00CE3FB8"/>
    <w:rsid w:val="00CE4282"/>
    <w:rsid w:val="00CE434C"/>
    <w:rsid w:val="00CE4485"/>
    <w:rsid w:val="00CE464A"/>
    <w:rsid w:val="00CE4AEF"/>
    <w:rsid w:val="00CE4E32"/>
    <w:rsid w:val="00CE5011"/>
    <w:rsid w:val="00CE51AC"/>
    <w:rsid w:val="00CE5332"/>
    <w:rsid w:val="00CE578B"/>
    <w:rsid w:val="00CE5E9C"/>
    <w:rsid w:val="00CE614C"/>
    <w:rsid w:val="00CE62B6"/>
    <w:rsid w:val="00CE6677"/>
    <w:rsid w:val="00CE7421"/>
    <w:rsid w:val="00CE7A9F"/>
    <w:rsid w:val="00CF016F"/>
    <w:rsid w:val="00CF0366"/>
    <w:rsid w:val="00CF046C"/>
    <w:rsid w:val="00CF0893"/>
    <w:rsid w:val="00CF0980"/>
    <w:rsid w:val="00CF0DC9"/>
    <w:rsid w:val="00CF0E46"/>
    <w:rsid w:val="00CF0E6C"/>
    <w:rsid w:val="00CF12DF"/>
    <w:rsid w:val="00CF1337"/>
    <w:rsid w:val="00CF1FB7"/>
    <w:rsid w:val="00CF215F"/>
    <w:rsid w:val="00CF2283"/>
    <w:rsid w:val="00CF23EF"/>
    <w:rsid w:val="00CF25D2"/>
    <w:rsid w:val="00CF2919"/>
    <w:rsid w:val="00CF2962"/>
    <w:rsid w:val="00CF2B6C"/>
    <w:rsid w:val="00CF356A"/>
    <w:rsid w:val="00CF36AB"/>
    <w:rsid w:val="00CF3D2C"/>
    <w:rsid w:val="00CF400F"/>
    <w:rsid w:val="00CF415B"/>
    <w:rsid w:val="00CF429B"/>
    <w:rsid w:val="00CF47D6"/>
    <w:rsid w:val="00CF47F7"/>
    <w:rsid w:val="00CF48D8"/>
    <w:rsid w:val="00CF4B86"/>
    <w:rsid w:val="00CF4C08"/>
    <w:rsid w:val="00CF4CC4"/>
    <w:rsid w:val="00CF4CDF"/>
    <w:rsid w:val="00CF4EF2"/>
    <w:rsid w:val="00CF554B"/>
    <w:rsid w:val="00CF55B2"/>
    <w:rsid w:val="00CF57AA"/>
    <w:rsid w:val="00CF593E"/>
    <w:rsid w:val="00CF598F"/>
    <w:rsid w:val="00CF62DA"/>
    <w:rsid w:val="00CF663F"/>
    <w:rsid w:val="00CF672A"/>
    <w:rsid w:val="00CF67B6"/>
    <w:rsid w:val="00CF6A16"/>
    <w:rsid w:val="00CF6B4A"/>
    <w:rsid w:val="00CF6C04"/>
    <w:rsid w:val="00CF6D00"/>
    <w:rsid w:val="00CF6DE8"/>
    <w:rsid w:val="00CF6E6A"/>
    <w:rsid w:val="00CF701A"/>
    <w:rsid w:val="00CF73B4"/>
    <w:rsid w:val="00CF75E5"/>
    <w:rsid w:val="00CF787F"/>
    <w:rsid w:val="00CF7B8D"/>
    <w:rsid w:val="00CF7C22"/>
    <w:rsid w:val="00CF7FB3"/>
    <w:rsid w:val="00D000AA"/>
    <w:rsid w:val="00D0049F"/>
    <w:rsid w:val="00D0056F"/>
    <w:rsid w:val="00D00951"/>
    <w:rsid w:val="00D00A49"/>
    <w:rsid w:val="00D00A91"/>
    <w:rsid w:val="00D00B06"/>
    <w:rsid w:val="00D00C96"/>
    <w:rsid w:val="00D00E93"/>
    <w:rsid w:val="00D01353"/>
    <w:rsid w:val="00D019FC"/>
    <w:rsid w:val="00D01D3E"/>
    <w:rsid w:val="00D02290"/>
    <w:rsid w:val="00D0255B"/>
    <w:rsid w:val="00D025EC"/>
    <w:rsid w:val="00D0282C"/>
    <w:rsid w:val="00D02872"/>
    <w:rsid w:val="00D02A56"/>
    <w:rsid w:val="00D02AF7"/>
    <w:rsid w:val="00D02D9E"/>
    <w:rsid w:val="00D02FED"/>
    <w:rsid w:val="00D0322C"/>
    <w:rsid w:val="00D033BB"/>
    <w:rsid w:val="00D03424"/>
    <w:rsid w:val="00D03B42"/>
    <w:rsid w:val="00D03C1F"/>
    <w:rsid w:val="00D03C9A"/>
    <w:rsid w:val="00D04841"/>
    <w:rsid w:val="00D04A13"/>
    <w:rsid w:val="00D04C3C"/>
    <w:rsid w:val="00D050B0"/>
    <w:rsid w:val="00D05DBE"/>
    <w:rsid w:val="00D05F8E"/>
    <w:rsid w:val="00D0626E"/>
    <w:rsid w:val="00D06814"/>
    <w:rsid w:val="00D0681C"/>
    <w:rsid w:val="00D068D6"/>
    <w:rsid w:val="00D069C6"/>
    <w:rsid w:val="00D069F8"/>
    <w:rsid w:val="00D06A19"/>
    <w:rsid w:val="00D06AB0"/>
    <w:rsid w:val="00D06ADC"/>
    <w:rsid w:val="00D06B12"/>
    <w:rsid w:val="00D06F3A"/>
    <w:rsid w:val="00D07038"/>
    <w:rsid w:val="00D072CD"/>
    <w:rsid w:val="00D078C3"/>
    <w:rsid w:val="00D1007F"/>
    <w:rsid w:val="00D1019C"/>
    <w:rsid w:val="00D10335"/>
    <w:rsid w:val="00D103D3"/>
    <w:rsid w:val="00D109BC"/>
    <w:rsid w:val="00D10E8A"/>
    <w:rsid w:val="00D10ECB"/>
    <w:rsid w:val="00D111CD"/>
    <w:rsid w:val="00D11401"/>
    <w:rsid w:val="00D11450"/>
    <w:rsid w:val="00D1195E"/>
    <w:rsid w:val="00D11A28"/>
    <w:rsid w:val="00D11A45"/>
    <w:rsid w:val="00D11AC1"/>
    <w:rsid w:val="00D11D8F"/>
    <w:rsid w:val="00D11E30"/>
    <w:rsid w:val="00D11EFD"/>
    <w:rsid w:val="00D120A7"/>
    <w:rsid w:val="00D12601"/>
    <w:rsid w:val="00D126D2"/>
    <w:rsid w:val="00D12953"/>
    <w:rsid w:val="00D12984"/>
    <w:rsid w:val="00D12AA3"/>
    <w:rsid w:val="00D12BA7"/>
    <w:rsid w:val="00D12D8A"/>
    <w:rsid w:val="00D12EB6"/>
    <w:rsid w:val="00D12F0C"/>
    <w:rsid w:val="00D13491"/>
    <w:rsid w:val="00D13CA1"/>
    <w:rsid w:val="00D13CD9"/>
    <w:rsid w:val="00D14107"/>
    <w:rsid w:val="00D143AD"/>
    <w:rsid w:val="00D14950"/>
    <w:rsid w:val="00D14DB4"/>
    <w:rsid w:val="00D14F13"/>
    <w:rsid w:val="00D14F58"/>
    <w:rsid w:val="00D14F88"/>
    <w:rsid w:val="00D150B1"/>
    <w:rsid w:val="00D150F2"/>
    <w:rsid w:val="00D15132"/>
    <w:rsid w:val="00D15357"/>
    <w:rsid w:val="00D1544C"/>
    <w:rsid w:val="00D155B9"/>
    <w:rsid w:val="00D15728"/>
    <w:rsid w:val="00D15787"/>
    <w:rsid w:val="00D15BA4"/>
    <w:rsid w:val="00D161B9"/>
    <w:rsid w:val="00D163F3"/>
    <w:rsid w:val="00D164B4"/>
    <w:rsid w:val="00D17170"/>
    <w:rsid w:val="00D17327"/>
    <w:rsid w:val="00D173A8"/>
    <w:rsid w:val="00D1755D"/>
    <w:rsid w:val="00D1768E"/>
    <w:rsid w:val="00D17CAB"/>
    <w:rsid w:val="00D17DD6"/>
    <w:rsid w:val="00D17E60"/>
    <w:rsid w:val="00D202CC"/>
    <w:rsid w:val="00D206AB"/>
    <w:rsid w:val="00D2075F"/>
    <w:rsid w:val="00D2093D"/>
    <w:rsid w:val="00D20BBE"/>
    <w:rsid w:val="00D20D23"/>
    <w:rsid w:val="00D21074"/>
    <w:rsid w:val="00D2121F"/>
    <w:rsid w:val="00D21CF8"/>
    <w:rsid w:val="00D21F10"/>
    <w:rsid w:val="00D2220D"/>
    <w:rsid w:val="00D2233A"/>
    <w:rsid w:val="00D22445"/>
    <w:rsid w:val="00D2276D"/>
    <w:rsid w:val="00D22D2A"/>
    <w:rsid w:val="00D23045"/>
    <w:rsid w:val="00D230A2"/>
    <w:rsid w:val="00D23259"/>
    <w:rsid w:val="00D235AF"/>
    <w:rsid w:val="00D239B1"/>
    <w:rsid w:val="00D23BB9"/>
    <w:rsid w:val="00D23D01"/>
    <w:rsid w:val="00D23E9F"/>
    <w:rsid w:val="00D23F47"/>
    <w:rsid w:val="00D2442F"/>
    <w:rsid w:val="00D24B86"/>
    <w:rsid w:val="00D24DA8"/>
    <w:rsid w:val="00D251F5"/>
    <w:rsid w:val="00D25528"/>
    <w:rsid w:val="00D25580"/>
    <w:rsid w:val="00D25A39"/>
    <w:rsid w:val="00D25B48"/>
    <w:rsid w:val="00D25D44"/>
    <w:rsid w:val="00D25DFE"/>
    <w:rsid w:val="00D26085"/>
    <w:rsid w:val="00D2644D"/>
    <w:rsid w:val="00D269CC"/>
    <w:rsid w:val="00D26C1E"/>
    <w:rsid w:val="00D26C38"/>
    <w:rsid w:val="00D26C99"/>
    <w:rsid w:val="00D271C7"/>
    <w:rsid w:val="00D27203"/>
    <w:rsid w:val="00D273A2"/>
    <w:rsid w:val="00D273F1"/>
    <w:rsid w:val="00D27510"/>
    <w:rsid w:val="00D2782E"/>
    <w:rsid w:val="00D27AF9"/>
    <w:rsid w:val="00D27DCB"/>
    <w:rsid w:val="00D300DF"/>
    <w:rsid w:val="00D303D7"/>
    <w:rsid w:val="00D305FC"/>
    <w:rsid w:val="00D307B2"/>
    <w:rsid w:val="00D307BB"/>
    <w:rsid w:val="00D307BF"/>
    <w:rsid w:val="00D3081F"/>
    <w:rsid w:val="00D309BC"/>
    <w:rsid w:val="00D30B0F"/>
    <w:rsid w:val="00D30B13"/>
    <w:rsid w:val="00D30B74"/>
    <w:rsid w:val="00D30C38"/>
    <w:rsid w:val="00D3124D"/>
    <w:rsid w:val="00D31276"/>
    <w:rsid w:val="00D312BA"/>
    <w:rsid w:val="00D314C8"/>
    <w:rsid w:val="00D314EE"/>
    <w:rsid w:val="00D316A9"/>
    <w:rsid w:val="00D319A9"/>
    <w:rsid w:val="00D31D43"/>
    <w:rsid w:val="00D32011"/>
    <w:rsid w:val="00D320CE"/>
    <w:rsid w:val="00D3225A"/>
    <w:rsid w:val="00D32280"/>
    <w:rsid w:val="00D324ED"/>
    <w:rsid w:val="00D326B5"/>
    <w:rsid w:val="00D328AC"/>
    <w:rsid w:val="00D33088"/>
    <w:rsid w:val="00D330AF"/>
    <w:rsid w:val="00D330E9"/>
    <w:rsid w:val="00D331E9"/>
    <w:rsid w:val="00D332CF"/>
    <w:rsid w:val="00D333EC"/>
    <w:rsid w:val="00D333FD"/>
    <w:rsid w:val="00D33901"/>
    <w:rsid w:val="00D33982"/>
    <w:rsid w:val="00D33AEE"/>
    <w:rsid w:val="00D33C4B"/>
    <w:rsid w:val="00D33CAF"/>
    <w:rsid w:val="00D34104"/>
    <w:rsid w:val="00D343E9"/>
    <w:rsid w:val="00D343F1"/>
    <w:rsid w:val="00D34408"/>
    <w:rsid w:val="00D34747"/>
    <w:rsid w:val="00D348D3"/>
    <w:rsid w:val="00D3507E"/>
    <w:rsid w:val="00D35375"/>
    <w:rsid w:val="00D357AB"/>
    <w:rsid w:val="00D3585E"/>
    <w:rsid w:val="00D35863"/>
    <w:rsid w:val="00D35C8C"/>
    <w:rsid w:val="00D35E90"/>
    <w:rsid w:val="00D36109"/>
    <w:rsid w:val="00D367DC"/>
    <w:rsid w:val="00D36A0D"/>
    <w:rsid w:val="00D36B34"/>
    <w:rsid w:val="00D36BF2"/>
    <w:rsid w:val="00D36E2A"/>
    <w:rsid w:val="00D37246"/>
    <w:rsid w:val="00D37439"/>
    <w:rsid w:val="00D37975"/>
    <w:rsid w:val="00D37AB4"/>
    <w:rsid w:val="00D37B3A"/>
    <w:rsid w:val="00D4066E"/>
    <w:rsid w:val="00D408D9"/>
    <w:rsid w:val="00D40A39"/>
    <w:rsid w:val="00D40F63"/>
    <w:rsid w:val="00D41D22"/>
    <w:rsid w:val="00D41E05"/>
    <w:rsid w:val="00D41F85"/>
    <w:rsid w:val="00D420B8"/>
    <w:rsid w:val="00D4224A"/>
    <w:rsid w:val="00D4242A"/>
    <w:rsid w:val="00D427F8"/>
    <w:rsid w:val="00D42B13"/>
    <w:rsid w:val="00D432B2"/>
    <w:rsid w:val="00D432F1"/>
    <w:rsid w:val="00D4349D"/>
    <w:rsid w:val="00D43851"/>
    <w:rsid w:val="00D43C7B"/>
    <w:rsid w:val="00D43F0D"/>
    <w:rsid w:val="00D44935"/>
    <w:rsid w:val="00D44ED1"/>
    <w:rsid w:val="00D45B71"/>
    <w:rsid w:val="00D45D21"/>
    <w:rsid w:val="00D45E98"/>
    <w:rsid w:val="00D45FD2"/>
    <w:rsid w:val="00D46200"/>
    <w:rsid w:val="00D46862"/>
    <w:rsid w:val="00D46A15"/>
    <w:rsid w:val="00D46B78"/>
    <w:rsid w:val="00D47284"/>
    <w:rsid w:val="00D472D7"/>
    <w:rsid w:val="00D473FB"/>
    <w:rsid w:val="00D47490"/>
    <w:rsid w:val="00D47619"/>
    <w:rsid w:val="00D47B11"/>
    <w:rsid w:val="00D47C2C"/>
    <w:rsid w:val="00D47F6D"/>
    <w:rsid w:val="00D504F6"/>
    <w:rsid w:val="00D50617"/>
    <w:rsid w:val="00D5085D"/>
    <w:rsid w:val="00D50936"/>
    <w:rsid w:val="00D50A78"/>
    <w:rsid w:val="00D50C7F"/>
    <w:rsid w:val="00D51007"/>
    <w:rsid w:val="00D5147A"/>
    <w:rsid w:val="00D514C3"/>
    <w:rsid w:val="00D516D6"/>
    <w:rsid w:val="00D51847"/>
    <w:rsid w:val="00D523F4"/>
    <w:rsid w:val="00D5243E"/>
    <w:rsid w:val="00D5286D"/>
    <w:rsid w:val="00D52E0A"/>
    <w:rsid w:val="00D52F1B"/>
    <w:rsid w:val="00D52FBC"/>
    <w:rsid w:val="00D53298"/>
    <w:rsid w:val="00D532FA"/>
    <w:rsid w:val="00D53899"/>
    <w:rsid w:val="00D53A35"/>
    <w:rsid w:val="00D53A5C"/>
    <w:rsid w:val="00D53A7C"/>
    <w:rsid w:val="00D53B2C"/>
    <w:rsid w:val="00D53C1F"/>
    <w:rsid w:val="00D53DCF"/>
    <w:rsid w:val="00D54051"/>
    <w:rsid w:val="00D54203"/>
    <w:rsid w:val="00D5485C"/>
    <w:rsid w:val="00D548A5"/>
    <w:rsid w:val="00D54FC6"/>
    <w:rsid w:val="00D55211"/>
    <w:rsid w:val="00D55298"/>
    <w:rsid w:val="00D552A8"/>
    <w:rsid w:val="00D556E6"/>
    <w:rsid w:val="00D55B8C"/>
    <w:rsid w:val="00D55EA1"/>
    <w:rsid w:val="00D55F87"/>
    <w:rsid w:val="00D562BF"/>
    <w:rsid w:val="00D564AF"/>
    <w:rsid w:val="00D5694E"/>
    <w:rsid w:val="00D56ADF"/>
    <w:rsid w:val="00D56AE0"/>
    <w:rsid w:val="00D56E6B"/>
    <w:rsid w:val="00D57490"/>
    <w:rsid w:val="00D57684"/>
    <w:rsid w:val="00D57E09"/>
    <w:rsid w:val="00D60053"/>
    <w:rsid w:val="00D600AF"/>
    <w:rsid w:val="00D60471"/>
    <w:rsid w:val="00D60949"/>
    <w:rsid w:val="00D60AC6"/>
    <w:rsid w:val="00D60F7F"/>
    <w:rsid w:val="00D6194D"/>
    <w:rsid w:val="00D61D02"/>
    <w:rsid w:val="00D61F85"/>
    <w:rsid w:val="00D6219B"/>
    <w:rsid w:val="00D62257"/>
    <w:rsid w:val="00D62467"/>
    <w:rsid w:val="00D62CB7"/>
    <w:rsid w:val="00D62CC8"/>
    <w:rsid w:val="00D631A8"/>
    <w:rsid w:val="00D6361E"/>
    <w:rsid w:val="00D63908"/>
    <w:rsid w:val="00D63CD9"/>
    <w:rsid w:val="00D63D43"/>
    <w:rsid w:val="00D63D81"/>
    <w:rsid w:val="00D63FAF"/>
    <w:rsid w:val="00D6434E"/>
    <w:rsid w:val="00D646C7"/>
    <w:rsid w:val="00D64730"/>
    <w:rsid w:val="00D64769"/>
    <w:rsid w:val="00D64DD1"/>
    <w:rsid w:val="00D64E8F"/>
    <w:rsid w:val="00D64EE8"/>
    <w:rsid w:val="00D64F69"/>
    <w:rsid w:val="00D651DA"/>
    <w:rsid w:val="00D65744"/>
    <w:rsid w:val="00D65773"/>
    <w:rsid w:val="00D65A83"/>
    <w:rsid w:val="00D65D84"/>
    <w:rsid w:val="00D65E94"/>
    <w:rsid w:val="00D6627F"/>
    <w:rsid w:val="00D663C1"/>
    <w:rsid w:val="00D67532"/>
    <w:rsid w:val="00D67617"/>
    <w:rsid w:val="00D67F27"/>
    <w:rsid w:val="00D7042A"/>
    <w:rsid w:val="00D7069B"/>
    <w:rsid w:val="00D70C42"/>
    <w:rsid w:val="00D70CED"/>
    <w:rsid w:val="00D71112"/>
    <w:rsid w:val="00D7170A"/>
    <w:rsid w:val="00D71AF4"/>
    <w:rsid w:val="00D7216D"/>
    <w:rsid w:val="00D72561"/>
    <w:rsid w:val="00D72A2B"/>
    <w:rsid w:val="00D72EDA"/>
    <w:rsid w:val="00D7302C"/>
    <w:rsid w:val="00D73035"/>
    <w:rsid w:val="00D73059"/>
    <w:rsid w:val="00D733EE"/>
    <w:rsid w:val="00D734A4"/>
    <w:rsid w:val="00D73A35"/>
    <w:rsid w:val="00D73CBF"/>
    <w:rsid w:val="00D73E65"/>
    <w:rsid w:val="00D743EC"/>
    <w:rsid w:val="00D7474F"/>
    <w:rsid w:val="00D7481A"/>
    <w:rsid w:val="00D749F1"/>
    <w:rsid w:val="00D74BD9"/>
    <w:rsid w:val="00D74CC5"/>
    <w:rsid w:val="00D751AF"/>
    <w:rsid w:val="00D7525E"/>
    <w:rsid w:val="00D75670"/>
    <w:rsid w:val="00D756E5"/>
    <w:rsid w:val="00D75A4C"/>
    <w:rsid w:val="00D75AFE"/>
    <w:rsid w:val="00D75D12"/>
    <w:rsid w:val="00D75D84"/>
    <w:rsid w:val="00D75DC6"/>
    <w:rsid w:val="00D75ED9"/>
    <w:rsid w:val="00D76013"/>
    <w:rsid w:val="00D761C9"/>
    <w:rsid w:val="00D76632"/>
    <w:rsid w:val="00D76AF6"/>
    <w:rsid w:val="00D76C62"/>
    <w:rsid w:val="00D76D69"/>
    <w:rsid w:val="00D76D8F"/>
    <w:rsid w:val="00D76FAD"/>
    <w:rsid w:val="00D7703D"/>
    <w:rsid w:val="00D77376"/>
    <w:rsid w:val="00D776B6"/>
    <w:rsid w:val="00D77828"/>
    <w:rsid w:val="00D77949"/>
    <w:rsid w:val="00D77D4A"/>
    <w:rsid w:val="00D77E2B"/>
    <w:rsid w:val="00D801D6"/>
    <w:rsid w:val="00D803A5"/>
    <w:rsid w:val="00D80B1B"/>
    <w:rsid w:val="00D80EC7"/>
    <w:rsid w:val="00D815C3"/>
    <w:rsid w:val="00D81719"/>
    <w:rsid w:val="00D81816"/>
    <w:rsid w:val="00D81BCC"/>
    <w:rsid w:val="00D81C46"/>
    <w:rsid w:val="00D81CBD"/>
    <w:rsid w:val="00D82609"/>
    <w:rsid w:val="00D8285C"/>
    <w:rsid w:val="00D8325B"/>
    <w:rsid w:val="00D83270"/>
    <w:rsid w:val="00D832E4"/>
    <w:rsid w:val="00D83376"/>
    <w:rsid w:val="00D834A4"/>
    <w:rsid w:val="00D83523"/>
    <w:rsid w:val="00D8375B"/>
    <w:rsid w:val="00D83774"/>
    <w:rsid w:val="00D83C10"/>
    <w:rsid w:val="00D83CBE"/>
    <w:rsid w:val="00D83EE4"/>
    <w:rsid w:val="00D843AF"/>
    <w:rsid w:val="00D8463B"/>
    <w:rsid w:val="00D848AD"/>
    <w:rsid w:val="00D849D0"/>
    <w:rsid w:val="00D84D25"/>
    <w:rsid w:val="00D84EF1"/>
    <w:rsid w:val="00D851BB"/>
    <w:rsid w:val="00D8521F"/>
    <w:rsid w:val="00D8537D"/>
    <w:rsid w:val="00D85413"/>
    <w:rsid w:val="00D85616"/>
    <w:rsid w:val="00D85F5E"/>
    <w:rsid w:val="00D85FF3"/>
    <w:rsid w:val="00D86203"/>
    <w:rsid w:val="00D862D7"/>
    <w:rsid w:val="00D86620"/>
    <w:rsid w:val="00D86C10"/>
    <w:rsid w:val="00D86C73"/>
    <w:rsid w:val="00D86DA6"/>
    <w:rsid w:val="00D871EE"/>
    <w:rsid w:val="00D87341"/>
    <w:rsid w:val="00D87F2E"/>
    <w:rsid w:val="00D87FAB"/>
    <w:rsid w:val="00D87FC7"/>
    <w:rsid w:val="00D9005B"/>
    <w:rsid w:val="00D90373"/>
    <w:rsid w:val="00D903C1"/>
    <w:rsid w:val="00D90521"/>
    <w:rsid w:val="00D9053B"/>
    <w:rsid w:val="00D908CE"/>
    <w:rsid w:val="00D90BEE"/>
    <w:rsid w:val="00D912BC"/>
    <w:rsid w:val="00D91318"/>
    <w:rsid w:val="00D913A3"/>
    <w:rsid w:val="00D9146F"/>
    <w:rsid w:val="00D916F8"/>
    <w:rsid w:val="00D9171C"/>
    <w:rsid w:val="00D9176C"/>
    <w:rsid w:val="00D9186C"/>
    <w:rsid w:val="00D91D06"/>
    <w:rsid w:val="00D91DE3"/>
    <w:rsid w:val="00D91E34"/>
    <w:rsid w:val="00D921BD"/>
    <w:rsid w:val="00D92A84"/>
    <w:rsid w:val="00D92B11"/>
    <w:rsid w:val="00D92B86"/>
    <w:rsid w:val="00D92D25"/>
    <w:rsid w:val="00D92E54"/>
    <w:rsid w:val="00D93148"/>
    <w:rsid w:val="00D93264"/>
    <w:rsid w:val="00D93279"/>
    <w:rsid w:val="00D93318"/>
    <w:rsid w:val="00D93424"/>
    <w:rsid w:val="00D93841"/>
    <w:rsid w:val="00D93ACD"/>
    <w:rsid w:val="00D93BF1"/>
    <w:rsid w:val="00D940CE"/>
    <w:rsid w:val="00D94148"/>
    <w:rsid w:val="00D94615"/>
    <w:rsid w:val="00D948F3"/>
    <w:rsid w:val="00D94950"/>
    <w:rsid w:val="00D9495D"/>
    <w:rsid w:val="00D94E19"/>
    <w:rsid w:val="00D9527D"/>
    <w:rsid w:val="00D952DD"/>
    <w:rsid w:val="00D95532"/>
    <w:rsid w:val="00D95AC9"/>
    <w:rsid w:val="00D95D10"/>
    <w:rsid w:val="00D96225"/>
    <w:rsid w:val="00D963B2"/>
    <w:rsid w:val="00D965B5"/>
    <w:rsid w:val="00D965E3"/>
    <w:rsid w:val="00D96CB8"/>
    <w:rsid w:val="00D96D70"/>
    <w:rsid w:val="00D97348"/>
    <w:rsid w:val="00D97475"/>
    <w:rsid w:val="00D9747C"/>
    <w:rsid w:val="00D97540"/>
    <w:rsid w:val="00D97788"/>
    <w:rsid w:val="00DA0823"/>
    <w:rsid w:val="00DA0932"/>
    <w:rsid w:val="00DA09E4"/>
    <w:rsid w:val="00DA0E34"/>
    <w:rsid w:val="00DA1228"/>
    <w:rsid w:val="00DA14B0"/>
    <w:rsid w:val="00DA1AAB"/>
    <w:rsid w:val="00DA1B3E"/>
    <w:rsid w:val="00DA1B73"/>
    <w:rsid w:val="00DA1B82"/>
    <w:rsid w:val="00DA1DAC"/>
    <w:rsid w:val="00DA1E30"/>
    <w:rsid w:val="00DA1EFB"/>
    <w:rsid w:val="00DA2355"/>
    <w:rsid w:val="00DA2465"/>
    <w:rsid w:val="00DA26EE"/>
    <w:rsid w:val="00DA2795"/>
    <w:rsid w:val="00DA2A8A"/>
    <w:rsid w:val="00DA2F92"/>
    <w:rsid w:val="00DA30E7"/>
    <w:rsid w:val="00DA324A"/>
    <w:rsid w:val="00DA3305"/>
    <w:rsid w:val="00DA33DB"/>
    <w:rsid w:val="00DA3459"/>
    <w:rsid w:val="00DA3D6F"/>
    <w:rsid w:val="00DA3D8F"/>
    <w:rsid w:val="00DA3F00"/>
    <w:rsid w:val="00DA3F4B"/>
    <w:rsid w:val="00DA40BA"/>
    <w:rsid w:val="00DA4859"/>
    <w:rsid w:val="00DA4981"/>
    <w:rsid w:val="00DA4C3E"/>
    <w:rsid w:val="00DA52BB"/>
    <w:rsid w:val="00DA5742"/>
    <w:rsid w:val="00DA57EC"/>
    <w:rsid w:val="00DA5CDC"/>
    <w:rsid w:val="00DA612D"/>
    <w:rsid w:val="00DA62BA"/>
    <w:rsid w:val="00DA6324"/>
    <w:rsid w:val="00DA652A"/>
    <w:rsid w:val="00DA6544"/>
    <w:rsid w:val="00DA661B"/>
    <w:rsid w:val="00DA666E"/>
    <w:rsid w:val="00DA69F1"/>
    <w:rsid w:val="00DA7562"/>
    <w:rsid w:val="00DA79DF"/>
    <w:rsid w:val="00DA7CC0"/>
    <w:rsid w:val="00DA7D4D"/>
    <w:rsid w:val="00DA7DB7"/>
    <w:rsid w:val="00DA7E33"/>
    <w:rsid w:val="00DB0EA0"/>
    <w:rsid w:val="00DB11C8"/>
    <w:rsid w:val="00DB1CDB"/>
    <w:rsid w:val="00DB1D78"/>
    <w:rsid w:val="00DB25E5"/>
    <w:rsid w:val="00DB2A78"/>
    <w:rsid w:val="00DB2E84"/>
    <w:rsid w:val="00DB3475"/>
    <w:rsid w:val="00DB37EB"/>
    <w:rsid w:val="00DB3889"/>
    <w:rsid w:val="00DB39E2"/>
    <w:rsid w:val="00DB3DB5"/>
    <w:rsid w:val="00DB4385"/>
    <w:rsid w:val="00DB44CE"/>
    <w:rsid w:val="00DB4685"/>
    <w:rsid w:val="00DB4817"/>
    <w:rsid w:val="00DB483F"/>
    <w:rsid w:val="00DB4D6F"/>
    <w:rsid w:val="00DB4F73"/>
    <w:rsid w:val="00DB4F7D"/>
    <w:rsid w:val="00DB4F88"/>
    <w:rsid w:val="00DB53A0"/>
    <w:rsid w:val="00DB5885"/>
    <w:rsid w:val="00DB5A90"/>
    <w:rsid w:val="00DB5D15"/>
    <w:rsid w:val="00DB62C5"/>
    <w:rsid w:val="00DB63E3"/>
    <w:rsid w:val="00DB66CD"/>
    <w:rsid w:val="00DB6BF1"/>
    <w:rsid w:val="00DB6CB0"/>
    <w:rsid w:val="00DB6F17"/>
    <w:rsid w:val="00DB707E"/>
    <w:rsid w:val="00DB7255"/>
    <w:rsid w:val="00DB7480"/>
    <w:rsid w:val="00DB7492"/>
    <w:rsid w:val="00DB7512"/>
    <w:rsid w:val="00DB7754"/>
    <w:rsid w:val="00DB77DB"/>
    <w:rsid w:val="00DB78BD"/>
    <w:rsid w:val="00DB7956"/>
    <w:rsid w:val="00DB7B5F"/>
    <w:rsid w:val="00DC004C"/>
    <w:rsid w:val="00DC00B0"/>
    <w:rsid w:val="00DC0232"/>
    <w:rsid w:val="00DC07E8"/>
    <w:rsid w:val="00DC0813"/>
    <w:rsid w:val="00DC0860"/>
    <w:rsid w:val="00DC0C34"/>
    <w:rsid w:val="00DC1123"/>
    <w:rsid w:val="00DC14D9"/>
    <w:rsid w:val="00DC166B"/>
    <w:rsid w:val="00DC1A42"/>
    <w:rsid w:val="00DC1C97"/>
    <w:rsid w:val="00DC1D0D"/>
    <w:rsid w:val="00DC1D0F"/>
    <w:rsid w:val="00DC1EFB"/>
    <w:rsid w:val="00DC21E1"/>
    <w:rsid w:val="00DC265E"/>
    <w:rsid w:val="00DC2A47"/>
    <w:rsid w:val="00DC2FBF"/>
    <w:rsid w:val="00DC3154"/>
    <w:rsid w:val="00DC3B09"/>
    <w:rsid w:val="00DC3BEC"/>
    <w:rsid w:val="00DC3CA8"/>
    <w:rsid w:val="00DC3CE6"/>
    <w:rsid w:val="00DC3E15"/>
    <w:rsid w:val="00DC42D3"/>
    <w:rsid w:val="00DC4319"/>
    <w:rsid w:val="00DC4636"/>
    <w:rsid w:val="00DC477D"/>
    <w:rsid w:val="00DC48B9"/>
    <w:rsid w:val="00DC4A64"/>
    <w:rsid w:val="00DC4C70"/>
    <w:rsid w:val="00DC4DDC"/>
    <w:rsid w:val="00DC5266"/>
    <w:rsid w:val="00DC5514"/>
    <w:rsid w:val="00DC5534"/>
    <w:rsid w:val="00DC56A7"/>
    <w:rsid w:val="00DC5DD9"/>
    <w:rsid w:val="00DC5E4A"/>
    <w:rsid w:val="00DC6013"/>
    <w:rsid w:val="00DC68C9"/>
    <w:rsid w:val="00DC6996"/>
    <w:rsid w:val="00DC69DF"/>
    <w:rsid w:val="00DC6D54"/>
    <w:rsid w:val="00DC6EAA"/>
    <w:rsid w:val="00DC6F63"/>
    <w:rsid w:val="00DC7058"/>
    <w:rsid w:val="00DC7228"/>
    <w:rsid w:val="00DC77DC"/>
    <w:rsid w:val="00DC7BB4"/>
    <w:rsid w:val="00DC7EF2"/>
    <w:rsid w:val="00DC7EFE"/>
    <w:rsid w:val="00DD0776"/>
    <w:rsid w:val="00DD0A13"/>
    <w:rsid w:val="00DD0E24"/>
    <w:rsid w:val="00DD0EBD"/>
    <w:rsid w:val="00DD1350"/>
    <w:rsid w:val="00DD180E"/>
    <w:rsid w:val="00DD1C64"/>
    <w:rsid w:val="00DD1C77"/>
    <w:rsid w:val="00DD2103"/>
    <w:rsid w:val="00DD22C5"/>
    <w:rsid w:val="00DD2926"/>
    <w:rsid w:val="00DD328B"/>
    <w:rsid w:val="00DD348F"/>
    <w:rsid w:val="00DD34B0"/>
    <w:rsid w:val="00DD35ED"/>
    <w:rsid w:val="00DD37CB"/>
    <w:rsid w:val="00DD391B"/>
    <w:rsid w:val="00DD3AE5"/>
    <w:rsid w:val="00DD3F30"/>
    <w:rsid w:val="00DD4416"/>
    <w:rsid w:val="00DD4663"/>
    <w:rsid w:val="00DD4869"/>
    <w:rsid w:val="00DD4897"/>
    <w:rsid w:val="00DD4A0E"/>
    <w:rsid w:val="00DD4BBA"/>
    <w:rsid w:val="00DD4C02"/>
    <w:rsid w:val="00DD4D9F"/>
    <w:rsid w:val="00DD50AD"/>
    <w:rsid w:val="00DD539C"/>
    <w:rsid w:val="00DD53F6"/>
    <w:rsid w:val="00DD5567"/>
    <w:rsid w:val="00DD5B16"/>
    <w:rsid w:val="00DD5B6C"/>
    <w:rsid w:val="00DD5BBE"/>
    <w:rsid w:val="00DD5E8F"/>
    <w:rsid w:val="00DD5F7F"/>
    <w:rsid w:val="00DD621F"/>
    <w:rsid w:val="00DD62F1"/>
    <w:rsid w:val="00DD6419"/>
    <w:rsid w:val="00DD642F"/>
    <w:rsid w:val="00DD6615"/>
    <w:rsid w:val="00DD67A0"/>
    <w:rsid w:val="00DD6C03"/>
    <w:rsid w:val="00DD6F1C"/>
    <w:rsid w:val="00DD6FAF"/>
    <w:rsid w:val="00DD709F"/>
    <w:rsid w:val="00DD71CF"/>
    <w:rsid w:val="00DD781E"/>
    <w:rsid w:val="00DD7A6B"/>
    <w:rsid w:val="00DD7AF5"/>
    <w:rsid w:val="00DD7B35"/>
    <w:rsid w:val="00DD7D46"/>
    <w:rsid w:val="00DD7E1E"/>
    <w:rsid w:val="00DE0035"/>
    <w:rsid w:val="00DE0DA7"/>
    <w:rsid w:val="00DE0DCF"/>
    <w:rsid w:val="00DE15C7"/>
    <w:rsid w:val="00DE15E9"/>
    <w:rsid w:val="00DE1B53"/>
    <w:rsid w:val="00DE20C8"/>
    <w:rsid w:val="00DE23E8"/>
    <w:rsid w:val="00DE256E"/>
    <w:rsid w:val="00DE2ACB"/>
    <w:rsid w:val="00DE2AFD"/>
    <w:rsid w:val="00DE2FCE"/>
    <w:rsid w:val="00DE304C"/>
    <w:rsid w:val="00DE30E8"/>
    <w:rsid w:val="00DE3293"/>
    <w:rsid w:val="00DE33AC"/>
    <w:rsid w:val="00DE36B0"/>
    <w:rsid w:val="00DE3741"/>
    <w:rsid w:val="00DE3A46"/>
    <w:rsid w:val="00DE4088"/>
    <w:rsid w:val="00DE42C8"/>
    <w:rsid w:val="00DE4673"/>
    <w:rsid w:val="00DE4731"/>
    <w:rsid w:val="00DE47E0"/>
    <w:rsid w:val="00DE4BBD"/>
    <w:rsid w:val="00DE4BDE"/>
    <w:rsid w:val="00DE506C"/>
    <w:rsid w:val="00DE5172"/>
    <w:rsid w:val="00DE557F"/>
    <w:rsid w:val="00DE56DF"/>
    <w:rsid w:val="00DE5913"/>
    <w:rsid w:val="00DE5978"/>
    <w:rsid w:val="00DE59C8"/>
    <w:rsid w:val="00DE5B96"/>
    <w:rsid w:val="00DE5CB4"/>
    <w:rsid w:val="00DE63C3"/>
    <w:rsid w:val="00DE6630"/>
    <w:rsid w:val="00DE6708"/>
    <w:rsid w:val="00DE67CF"/>
    <w:rsid w:val="00DE68C9"/>
    <w:rsid w:val="00DE6BA1"/>
    <w:rsid w:val="00DE6E41"/>
    <w:rsid w:val="00DE72F9"/>
    <w:rsid w:val="00DE7510"/>
    <w:rsid w:val="00DE7AC4"/>
    <w:rsid w:val="00DE7D5E"/>
    <w:rsid w:val="00DE7F6A"/>
    <w:rsid w:val="00DF0262"/>
    <w:rsid w:val="00DF02D4"/>
    <w:rsid w:val="00DF05E6"/>
    <w:rsid w:val="00DF06CF"/>
    <w:rsid w:val="00DF092F"/>
    <w:rsid w:val="00DF09D4"/>
    <w:rsid w:val="00DF0F04"/>
    <w:rsid w:val="00DF10E1"/>
    <w:rsid w:val="00DF1151"/>
    <w:rsid w:val="00DF162A"/>
    <w:rsid w:val="00DF16CD"/>
    <w:rsid w:val="00DF1A06"/>
    <w:rsid w:val="00DF1B0F"/>
    <w:rsid w:val="00DF1D1B"/>
    <w:rsid w:val="00DF21BF"/>
    <w:rsid w:val="00DF25F5"/>
    <w:rsid w:val="00DF2817"/>
    <w:rsid w:val="00DF2C6E"/>
    <w:rsid w:val="00DF2EE3"/>
    <w:rsid w:val="00DF2F26"/>
    <w:rsid w:val="00DF2F6C"/>
    <w:rsid w:val="00DF34C9"/>
    <w:rsid w:val="00DF3711"/>
    <w:rsid w:val="00DF3717"/>
    <w:rsid w:val="00DF3738"/>
    <w:rsid w:val="00DF3C2D"/>
    <w:rsid w:val="00DF3D46"/>
    <w:rsid w:val="00DF3D5D"/>
    <w:rsid w:val="00DF4DE6"/>
    <w:rsid w:val="00DF4DF7"/>
    <w:rsid w:val="00DF4FA6"/>
    <w:rsid w:val="00DF531E"/>
    <w:rsid w:val="00DF54BB"/>
    <w:rsid w:val="00DF559F"/>
    <w:rsid w:val="00DF57BF"/>
    <w:rsid w:val="00DF59E9"/>
    <w:rsid w:val="00DF5D57"/>
    <w:rsid w:val="00DF5E8D"/>
    <w:rsid w:val="00DF67E1"/>
    <w:rsid w:val="00DF68EE"/>
    <w:rsid w:val="00DF693C"/>
    <w:rsid w:val="00DF6947"/>
    <w:rsid w:val="00DF6ACA"/>
    <w:rsid w:val="00DF6D7F"/>
    <w:rsid w:val="00DF70B7"/>
    <w:rsid w:val="00DF73EA"/>
    <w:rsid w:val="00DF766F"/>
    <w:rsid w:val="00DF793A"/>
    <w:rsid w:val="00E001AA"/>
    <w:rsid w:val="00E00276"/>
    <w:rsid w:val="00E00831"/>
    <w:rsid w:val="00E00B51"/>
    <w:rsid w:val="00E00D63"/>
    <w:rsid w:val="00E0108F"/>
    <w:rsid w:val="00E013FF"/>
    <w:rsid w:val="00E01618"/>
    <w:rsid w:val="00E01640"/>
    <w:rsid w:val="00E02274"/>
    <w:rsid w:val="00E022AB"/>
    <w:rsid w:val="00E02476"/>
    <w:rsid w:val="00E025D5"/>
    <w:rsid w:val="00E02904"/>
    <w:rsid w:val="00E02BF0"/>
    <w:rsid w:val="00E03414"/>
    <w:rsid w:val="00E03684"/>
    <w:rsid w:val="00E037A8"/>
    <w:rsid w:val="00E03C02"/>
    <w:rsid w:val="00E03C56"/>
    <w:rsid w:val="00E041B9"/>
    <w:rsid w:val="00E043C2"/>
    <w:rsid w:val="00E04492"/>
    <w:rsid w:val="00E0472A"/>
    <w:rsid w:val="00E047F9"/>
    <w:rsid w:val="00E04EC9"/>
    <w:rsid w:val="00E04F4B"/>
    <w:rsid w:val="00E05067"/>
    <w:rsid w:val="00E05140"/>
    <w:rsid w:val="00E05217"/>
    <w:rsid w:val="00E05348"/>
    <w:rsid w:val="00E05409"/>
    <w:rsid w:val="00E05475"/>
    <w:rsid w:val="00E05638"/>
    <w:rsid w:val="00E05896"/>
    <w:rsid w:val="00E058E6"/>
    <w:rsid w:val="00E05E83"/>
    <w:rsid w:val="00E05EC2"/>
    <w:rsid w:val="00E06035"/>
    <w:rsid w:val="00E0609C"/>
    <w:rsid w:val="00E060AD"/>
    <w:rsid w:val="00E06412"/>
    <w:rsid w:val="00E06486"/>
    <w:rsid w:val="00E0677A"/>
    <w:rsid w:val="00E06869"/>
    <w:rsid w:val="00E06EC9"/>
    <w:rsid w:val="00E06F8D"/>
    <w:rsid w:val="00E07339"/>
    <w:rsid w:val="00E07500"/>
    <w:rsid w:val="00E0757B"/>
    <w:rsid w:val="00E07AAB"/>
    <w:rsid w:val="00E103C9"/>
    <w:rsid w:val="00E1069A"/>
    <w:rsid w:val="00E10AB8"/>
    <w:rsid w:val="00E10CB4"/>
    <w:rsid w:val="00E10D58"/>
    <w:rsid w:val="00E10EF2"/>
    <w:rsid w:val="00E10F36"/>
    <w:rsid w:val="00E11679"/>
    <w:rsid w:val="00E11A4A"/>
    <w:rsid w:val="00E11B39"/>
    <w:rsid w:val="00E11C73"/>
    <w:rsid w:val="00E11CE5"/>
    <w:rsid w:val="00E11DFE"/>
    <w:rsid w:val="00E1214C"/>
    <w:rsid w:val="00E122C4"/>
    <w:rsid w:val="00E124C7"/>
    <w:rsid w:val="00E12A3E"/>
    <w:rsid w:val="00E12B14"/>
    <w:rsid w:val="00E132E8"/>
    <w:rsid w:val="00E1344C"/>
    <w:rsid w:val="00E1359C"/>
    <w:rsid w:val="00E135EE"/>
    <w:rsid w:val="00E137D0"/>
    <w:rsid w:val="00E138D6"/>
    <w:rsid w:val="00E13CEA"/>
    <w:rsid w:val="00E1419D"/>
    <w:rsid w:val="00E142DF"/>
    <w:rsid w:val="00E143FA"/>
    <w:rsid w:val="00E144DC"/>
    <w:rsid w:val="00E14614"/>
    <w:rsid w:val="00E14A01"/>
    <w:rsid w:val="00E14A3D"/>
    <w:rsid w:val="00E14C0B"/>
    <w:rsid w:val="00E14EB3"/>
    <w:rsid w:val="00E1500B"/>
    <w:rsid w:val="00E154EF"/>
    <w:rsid w:val="00E15C11"/>
    <w:rsid w:val="00E15C74"/>
    <w:rsid w:val="00E15FA9"/>
    <w:rsid w:val="00E1647C"/>
    <w:rsid w:val="00E167EC"/>
    <w:rsid w:val="00E17323"/>
    <w:rsid w:val="00E17392"/>
    <w:rsid w:val="00E17B90"/>
    <w:rsid w:val="00E17E13"/>
    <w:rsid w:val="00E17EC4"/>
    <w:rsid w:val="00E201D4"/>
    <w:rsid w:val="00E20227"/>
    <w:rsid w:val="00E203E7"/>
    <w:rsid w:val="00E204D1"/>
    <w:rsid w:val="00E20655"/>
    <w:rsid w:val="00E20825"/>
    <w:rsid w:val="00E20C78"/>
    <w:rsid w:val="00E21067"/>
    <w:rsid w:val="00E2125E"/>
    <w:rsid w:val="00E2157D"/>
    <w:rsid w:val="00E2186F"/>
    <w:rsid w:val="00E2194F"/>
    <w:rsid w:val="00E21AD7"/>
    <w:rsid w:val="00E21C09"/>
    <w:rsid w:val="00E22149"/>
    <w:rsid w:val="00E22166"/>
    <w:rsid w:val="00E22213"/>
    <w:rsid w:val="00E223D5"/>
    <w:rsid w:val="00E2260F"/>
    <w:rsid w:val="00E226B8"/>
    <w:rsid w:val="00E22B30"/>
    <w:rsid w:val="00E22B61"/>
    <w:rsid w:val="00E22C18"/>
    <w:rsid w:val="00E22CEF"/>
    <w:rsid w:val="00E22DBC"/>
    <w:rsid w:val="00E233A1"/>
    <w:rsid w:val="00E23497"/>
    <w:rsid w:val="00E234AE"/>
    <w:rsid w:val="00E2355C"/>
    <w:rsid w:val="00E239BF"/>
    <w:rsid w:val="00E23A20"/>
    <w:rsid w:val="00E23BE1"/>
    <w:rsid w:val="00E23D85"/>
    <w:rsid w:val="00E23DD6"/>
    <w:rsid w:val="00E23F54"/>
    <w:rsid w:val="00E240BE"/>
    <w:rsid w:val="00E244AF"/>
    <w:rsid w:val="00E24981"/>
    <w:rsid w:val="00E24BC5"/>
    <w:rsid w:val="00E24C06"/>
    <w:rsid w:val="00E250A3"/>
    <w:rsid w:val="00E250A9"/>
    <w:rsid w:val="00E25146"/>
    <w:rsid w:val="00E252FF"/>
    <w:rsid w:val="00E2531D"/>
    <w:rsid w:val="00E2537D"/>
    <w:rsid w:val="00E25453"/>
    <w:rsid w:val="00E256F8"/>
    <w:rsid w:val="00E25AF0"/>
    <w:rsid w:val="00E25BBD"/>
    <w:rsid w:val="00E25BCE"/>
    <w:rsid w:val="00E261E5"/>
    <w:rsid w:val="00E262EA"/>
    <w:rsid w:val="00E26A18"/>
    <w:rsid w:val="00E26C1D"/>
    <w:rsid w:val="00E26C70"/>
    <w:rsid w:val="00E26C78"/>
    <w:rsid w:val="00E26CAA"/>
    <w:rsid w:val="00E26CB7"/>
    <w:rsid w:val="00E26DC6"/>
    <w:rsid w:val="00E26F40"/>
    <w:rsid w:val="00E271E9"/>
    <w:rsid w:val="00E272F7"/>
    <w:rsid w:val="00E278BA"/>
    <w:rsid w:val="00E27A1E"/>
    <w:rsid w:val="00E27D26"/>
    <w:rsid w:val="00E3012F"/>
    <w:rsid w:val="00E30254"/>
    <w:rsid w:val="00E3026C"/>
    <w:rsid w:val="00E3049E"/>
    <w:rsid w:val="00E30A7E"/>
    <w:rsid w:val="00E3141A"/>
    <w:rsid w:val="00E314E4"/>
    <w:rsid w:val="00E31626"/>
    <w:rsid w:val="00E31926"/>
    <w:rsid w:val="00E31B35"/>
    <w:rsid w:val="00E31C9D"/>
    <w:rsid w:val="00E31E89"/>
    <w:rsid w:val="00E31EB3"/>
    <w:rsid w:val="00E32160"/>
    <w:rsid w:val="00E321EF"/>
    <w:rsid w:val="00E32330"/>
    <w:rsid w:val="00E3297C"/>
    <w:rsid w:val="00E32C0D"/>
    <w:rsid w:val="00E32EB2"/>
    <w:rsid w:val="00E32EBD"/>
    <w:rsid w:val="00E33353"/>
    <w:rsid w:val="00E33433"/>
    <w:rsid w:val="00E33581"/>
    <w:rsid w:val="00E33872"/>
    <w:rsid w:val="00E33E54"/>
    <w:rsid w:val="00E33E83"/>
    <w:rsid w:val="00E33EC0"/>
    <w:rsid w:val="00E33ECF"/>
    <w:rsid w:val="00E341AC"/>
    <w:rsid w:val="00E34318"/>
    <w:rsid w:val="00E34594"/>
    <w:rsid w:val="00E3482C"/>
    <w:rsid w:val="00E348DD"/>
    <w:rsid w:val="00E34A09"/>
    <w:rsid w:val="00E34A4F"/>
    <w:rsid w:val="00E34AFD"/>
    <w:rsid w:val="00E34B75"/>
    <w:rsid w:val="00E34C5E"/>
    <w:rsid w:val="00E34E31"/>
    <w:rsid w:val="00E34E7F"/>
    <w:rsid w:val="00E350CB"/>
    <w:rsid w:val="00E3543B"/>
    <w:rsid w:val="00E359DA"/>
    <w:rsid w:val="00E35D50"/>
    <w:rsid w:val="00E3608F"/>
    <w:rsid w:val="00E36718"/>
    <w:rsid w:val="00E36899"/>
    <w:rsid w:val="00E36A79"/>
    <w:rsid w:val="00E36A8F"/>
    <w:rsid w:val="00E36B17"/>
    <w:rsid w:val="00E36E05"/>
    <w:rsid w:val="00E372E6"/>
    <w:rsid w:val="00E374BF"/>
    <w:rsid w:val="00E3779A"/>
    <w:rsid w:val="00E37989"/>
    <w:rsid w:val="00E37EB3"/>
    <w:rsid w:val="00E40261"/>
    <w:rsid w:val="00E4080C"/>
    <w:rsid w:val="00E40D8B"/>
    <w:rsid w:val="00E40E4A"/>
    <w:rsid w:val="00E410AC"/>
    <w:rsid w:val="00E413B5"/>
    <w:rsid w:val="00E414D0"/>
    <w:rsid w:val="00E4191D"/>
    <w:rsid w:val="00E41EAB"/>
    <w:rsid w:val="00E41FE5"/>
    <w:rsid w:val="00E4222D"/>
    <w:rsid w:val="00E42474"/>
    <w:rsid w:val="00E424D4"/>
    <w:rsid w:val="00E42859"/>
    <w:rsid w:val="00E42990"/>
    <w:rsid w:val="00E42CD0"/>
    <w:rsid w:val="00E42E0B"/>
    <w:rsid w:val="00E42EFA"/>
    <w:rsid w:val="00E43571"/>
    <w:rsid w:val="00E435AB"/>
    <w:rsid w:val="00E435E2"/>
    <w:rsid w:val="00E43E07"/>
    <w:rsid w:val="00E4406C"/>
    <w:rsid w:val="00E440B7"/>
    <w:rsid w:val="00E443F8"/>
    <w:rsid w:val="00E44408"/>
    <w:rsid w:val="00E446C3"/>
    <w:rsid w:val="00E451C9"/>
    <w:rsid w:val="00E451DF"/>
    <w:rsid w:val="00E45E30"/>
    <w:rsid w:val="00E46012"/>
    <w:rsid w:val="00E46363"/>
    <w:rsid w:val="00E46952"/>
    <w:rsid w:val="00E46DC3"/>
    <w:rsid w:val="00E47121"/>
    <w:rsid w:val="00E4757B"/>
    <w:rsid w:val="00E47591"/>
    <w:rsid w:val="00E4775A"/>
    <w:rsid w:val="00E478CA"/>
    <w:rsid w:val="00E47E74"/>
    <w:rsid w:val="00E50181"/>
    <w:rsid w:val="00E501BB"/>
    <w:rsid w:val="00E50526"/>
    <w:rsid w:val="00E509E4"/>
    <w:rsid w:val="00E50BE8"/>
    <w:rsid w:val="00E50DF2"/>
    <w:rsid w:val="00E513F1"/>
    <w:rsid w:val="00E51459"/>
    <w:rsid w:val="00E5148F"/>
    <w:rsid w:val="00E515B6"/>
    <w:rsid w:val="00E51680"/>
    <w:rsid w:val="00E5173A"/>
    <w:rsid w:val="00E5196F"/>
    <w:rsid w:val="00E5199E"/>
    <w:rsid w:val="00E51AA1"/>
    <w:rsid w:val="00E51B32"/>
    <w:rsid w:val="00E52127"/>
    <w:rsid w:val="00E525F8"/>
    <w:rsid w:val="00E526B4"/>
    <w:rsid w:val="00E52B6E"/>
    <w:rsid w:val="00E53565"/>
    <w:rsid w:val="00E53635"/>
    <w:rsid w:val="00E53883"/>
    <w:rsid w:val="00E538F6"/>
    <w:rsid w:val="00E539B6"/>
    <w:rsid w:val="00E53B48"/>
    <w:rsid w:val="00E53E76"/>
    <w:rsid w:val="00E5406B"/>
    <w:rsid w:val="00E5434B"/>
    <w:rsid w:val="00E54697"/>
    <w:rsid w:val="00E54735"/>
    <w:rsid w:val="00E54AAD"/>
    <w:rsid w:val="00E54AD5"/>
    <w:rsid w:val="00E55179"/>
    <w:rsid w:val="00E551ED"/>
    <w:rsid w:val="00E55390"/>
    <w:rsid w:val="00E555DA"/>
    <w:rsid w:val="00E555DD"/>
    <w:rsid w:val="00E5568B"/>
    <w:rsid w:val="00E55736"/>
    <w:rsid w:val="00E5592D"/>
    <w:rsid w:val="00E560A9"/>
    <w:rsid w:val="00E56150"/>
    <w:rsid w:val="00E565BE"/>
    <w:rsid w:val="00E56EBF"/>
    <w:rsid w:val="00E5716F"/>
    <w:rsid w:val="00E571E4"/>
    <w:rsid w:val="00E57241"/>
    <w:rsid w:val="00E57806"/>
    <w:rsid w:val="00E57814"/>
    <w:rsid w:val="00E57E9D"/>
    <w:rsid w:val="00E57F4A"/>
    <w:rsid w:val="00E57F52"/>
    <w:rsid w:val="00E60153"/>
    <w:rsid w:val="00E60301"/>
    <w:rsid w:val="00E604C0"/>
    <w:rsid w:val="00E604C9"/>
    <w:rsid w:val="00E60526"/>
    <w:rsid w:val="00E60B42"/>
    <w:rsid w:val="00E60E10"/>
    <w:rsid w:val="00E60E86"/>
    <w:rsid w:val="00E610E4"/>
    <w:rsid w:val="00E61272"/>
    <w:rsid w:val="00E612DA"/>
    <w:rsid w:val="00E6148F"/>
    <w:rsid w:val="00E61C27"/>
    <w:rsid w:val="00E61D00"/>
    <w:rsid w:val="00E61D99"/>
    <w:rsid w:val="00E62059"/>
    <w:rsid w:val="00E62E65"/>
    <w:rsid w:val="00E63161"/>
    <w:rsid w:val="00E6320D"/>
    <w:rsid w:val="00E63634"/>
    <w:rsid w:val="00E63692"/>
    <w:rsid w:val="00E63992"/>
    <w:rsid w:val="00E640AC"/>
    <w:rsid w:val="00E640C2"/>
    <w:rsid w:val="00E644DB"/>
    <w:rsid w:val="00E657BF"/>
    <w:rsid w:val="00E658C2"/>
    <w:rsid w:val="00E65EEF"/>
    <w:rsid w:val="00E663D4"/>
    <w:rsid w:val="00E663F0"/>
    <w:rsid w:val="00E664DF"/>
    <w:rsid w:val="00E6690F"/>
    <w:rsid w:val="00E66A72"/>
    <w:rsid w:val="00E66B43"/>
    <w:rsid w:val="00E66CAC"/>
    <w:rsid w:val="00E66E15"/>
    <w:rsid w:val="00E6766D"/>
    <w:rsid w:val="00E6771C"/>
    <w:rsid w:val="00E6774D"/>
    <w:rsid w:val="00E67761"/>
    <w:rsid w:val="00E67B57"/>
    <w:rsid w:val="00E67C8A"/>
    <w:rsid w:val="00E67F58"/>
    <w:rsid w:val="00E7006C"/>
    <w:rsid w:val="00E7024D"/>
    <w:rsid w:val="00E702F1"/>
    <w:rsid w:val="00E70437"/>
    <w:rsid w:val="00E7051E"/>
    <w:rsid w:val="00E7059A"/>
    <w:rsid w:val="00E70AA3"/>
    <w:rsid w:val="00E70D80"/>
    <w:rsid w:val="00E71242"/>
    <w:rsid w:val="00E7131E"/>
    <w:rsid w:val="00E71976"/>
    <w:rsid w:val="00E71E54"/>
    <w:rsid w:val="00E72228"/>
    <w:rsid w:val="00E72CEA"/>
    <w:rsid w:val="00E72D82"/>
    <w:rsid w:val="00E72FD5"/>
    <w:rsid w:val="00E734E9"/>
    <w:rsid w:val="00E736F7"/>
    <w:rsid w:val="00E73F7B"/>
    <w:rsid w:val="00E74326"/>
    <w:rsid w:val="00E744B7"/>
    <w:rsid w:val="00E74A4A"/>
    <w:rsid w:val="00E74BAD"/>
    <w:rsid w:val="00E74BF9"/>
    <w:rsid w:val="00E74D18"/>
    <w:rsid w:val="00E74E17"/>
    <w:rsid w:val="00E75182"/>
    <w:rsid w:val="00E7538D"/>
    <w:rsid w:val="00E754DE"/>
    <w:rsid w:val="00E7550E"/>
    <w:rsid w:val="00E755EC"/>
    <w:rsid w:val="00E7575D"/>
    <w:rsid w:val="00E75994"/>
    <w:rsid w:val="00E75AE6"/>
    <w:rsid w:val="00E76244"/>
    <w:rsid w:val="00E76550"/>
    <w:rsid w:val="00E766AA"/>
    <w:rsid w:val="00E76A84"/>
    <w:rsid w:val="00E76BFB"/>
    <w:rsid w:val="00E771E2"/>
    <w:rsid w:val="00E77829"/>
    <w:rsid w:val="00E77BDD"/>
    <w:rsid w:val="00E80208"/>
    <w:rsid w:val="00E804C3"/>
    <w:rsid w:val="00E806D4"/>
    <w:rsid w:val="00E80759"/>
    <w:rsid w:val="00E80786"/>
    <w:rsid w:val="00E80B3D"/>
    <w:rsid w:val="00E80CAB"/>
    <w:rsid w:val="00E813B7"/>
    <w:rsid w:val="00E815A7"/>
    <w:rsid w:val="00E81657"/>
    <w:rsid w:val="00E81A05"/>
    <w:rsid w:val="00E81A54"/>
    <w:rsid w:val="00E81DB2"/>
    <w:rsid w:val="00E81E4B"/>
    <w:rsid w:val="00E81F88"/>
    <w:rsid w:val="00E8213C"/>
    <w:rsid w:val="00E823D7"/>
    <w:rsid w:val="00E82AE4"/>
    <w:rsid w:val="00E82BC5"/>
    <w:rsid w:val="00E82BE0"/>
    <w:rsid w:val="00E82F19"/>
    <w:rsid w:val="00E82FEC"/>
    <w:rsid w:val="00E8317C"/>
    <w:rsid w:val="00E832C4"/>
    <w:rsid w:val="00E833ED"/>
    <w:rsid w:val="00E833F8"/>
    <w:rsid w:val="00E83588"/>
    <w:rsid w:val="00E836B4"/>
    <w:rsid w:val="00E83931"/>
    <w:rsid w:val="00E83E43"/>
    <w:rsid w:val="00E83F7F"/>
    <w:rsid w:val="00E840F1"/>
    <w:rsid w:val="00E84141"/>
    <w:rsid w:val="00E841A5"/>
    <w:rsid w:val="00E84751"/>
    <w:rsid w:val="00E84963"/>
    <w:rsid w:val="00E849A5"/>
    <w:rsid w:val="00E84B7B"/>
    <w:rsid w:val="00E84FFB"/>
    <w:rsid w:val="00E850A4"/>
    <w:rsid w:val="00E85A78"/>
    <w:rsid w:val="00E85C2F"/>
    <w:rsid w:val="00E85DB3"/>
    <w:rsid w:val="00E85FD9"/>
    <w:rsid w:val="00E85FE0"/>
    <w:rsid w:val="00E87052"/>
    <w:rsid w:val="00E87285"/>
    <w:rsid w:val="00E87904"/>
    <w:rsid w:val="00E87D8A"/>
    <w:rsid w:val="00E87FB2"/>
    <w:rsid w:val="00E87FFD"/>
    <w:rsid w:val="00E904A3"/>
    <w:rsid w:val="00E905EB"/>
    <w:rsid w:val="00E90A3D"/>
    <w:rsid w:val="00E90AF0"/>
    <w:rsid w:val="00E90E02"/>
    <w:rsid w:val="00E9147D"/>
    <w:rsid w:val="00E915C1"/>
    <w:rsid w:val="00E9172D"/>
    <w:rsid w:val="00E917A3"/>
    <w:rsid w:val="00E91A54"/>
    <w:rsid w:val="00E91CC4"/>
    <w:rsid w:val="00E91E8B"/>
    <w:rsid w:val="00E92150"/>
    <w:rsid w:val="00E92680"/>
    <w:rsid w:val="00E928A3"/>
    <w:rsid w:val="00E92CAA"/>
    <w:rsid w:val="00E93159"/>
    <w:rsid w:val="00E931ED"/>
    <w:rsid w:val="00E93411"/>
    <w:rsid w:val="00E93552"/>
    <w:rsid w:val="00E93727"/>
    <w:rsid w:val="00E93A2C"/>
    <w:rsid w:val="00E93A66"/>
    <w:rsid w:val="00E94095"/>
    <w:rsid w:val="00E941B2"/>
    <w:rsid w:val="00E9438B"/>
    <w:rsid w:val="00E94422"/>
    <w:rsid w:val="00E946F1"/>
    <w:rsid w:val="00E94D97"/>
    <w:rsid w:val="00E94EE9"/>
    <w:rsid w:val="00E951BB"/>
    <w:rsid w:val="00E95878"/>
    <w:rsid w:val="00E95A52"/>
    <w:rsid w:val="00E95A9F"/>
    <w:rsid w:val="00E95D7A"/>
    <w:rsid w:val="00E961A2"/>
    <w:rsid w:val="00E961DC"/>
    <w:rsid w:val="00E9646B"/>
    <w:rsid w:val="00E967E3"/>
    <w:rsid w:val="00E969FD"/>
    <w:rsid w:val="00E96AA7"/>
    <w:rsid w:val="00E96EBB"/>
    <w:rsid w:val="00E97173"/>
    <w:rsid w:val="00E9768D"/>
    <w:rsid w:val="00E977D4"/>
    <w:rsid w:val="00E9780D"/>
    <w:rsid w:val="00E97D9F"/>
    <w:rsid w:val="00E97DE5"/>
    <w:rsid w:val="00E97EB7"/>
    <w:rsid w:val="00EA0548"/>
    <w:rsid w:val="00EA07CE"/>
    <w:rsid w:val="00EA0965"/>
    <w:rsid w:val="00EA097F"/>
    <w:rsid w:val="00EA09FC"/>
    <w:rsid w:val="00EA0A14"/>
    <w:rsid w:val="00EA0E36"/>
    <w:rsid w:val="00EA10B5"/>
    <w:rsid w:val="00EA1583"/>
    <w:rsid w:val="00EA1605"/>
    <w:rsid w:val="00EA190D"/>
    <w:rsid w:val="00EA192E"/>
    <w:rsid w:val="00EA1A72"/>
    <w:rsid w:val="00EA1FB9"/>
    <w:rsid w:val="00EA20DA"/>
    <w:rsid w:val="00EA218F"/>
    <w:rsid w:val="00EA24CB"/>
    <w:rsid w:val="00EA26FE"/>
    <w:rsid w:val="00EA28D3"/>
    <w:rsid w:val="00EA29E5"/>
    <w:rsid w:val="00EA3050"/>
    <w:rsid w:val="00EA30D8"/>
    <w:rsid w:val="00EA35A5"/>
    <w:rsid w:val="00EA3630"/>
    <w:rsid w:val="00EA3D29"/>
    <w:rsid w:val="00EA3EA0"/>
    <w:rsid w:val="00EA44B1"/>
    <w:rsid w:val="00EA45A5"/>
    <w:rsid w:val="00EA4AE5"/>
    <w:rsid w:val="00EA4D1F"/>
    <w:rsid w:val="00EA4E47"/>
    <w:rsid w:val="00EA4E4C"/>
    <w:rsid w:val="00EA5006"/>
    <w:rsid w:val="00EA5032"/>
    <w:rsid w:val="00EA51DE"/>
    <w:rsid w:val="00EA5742"/>
    <w:rsid w:val="00EA587E"/>
    <w:rsid w:val="00EA5C99"/>
    <w:rsid w:val="00EA5F59"/>
    <w:rsid w:val="00EA6BE2"/>
    <w:rsid w:val="00EA6F07"/>
    <w:rsid w:val="00EA709C"/>
    <w:rsid w:val="00EA70D6"/>
    <w:rsid w:val="00EA7394"/>
    <w:rsid w:val="00EA7782"/>
    <w:rsid w:val="00EA7849"/>
    <w:rsid w:val="00EA785C"/>
    <w:rsid w:val="00EA7C40"/>
    <w:rsid w:val="00EB04F3"/>
    <w:rsid w:val="00EB0596"/>
    <w:rsid w:val="00EB0C8E"/>
    <w:rsid w:val="00EB0D28"/>
    <w:rsid w:val="00EB0F8C"/>
    <w:rsid w:val="00EB10C5"/>
    <w:rsid w:val="00EB12BA"/>
    <w:rsid w:val="00EB1421"/>
    <w:rsid w:val="00EB14B5"/>
    <w:rsid w:val="00EB157B"/>
    <w:rsid w:val="00EB192F"/>
    <w:rsid w:val="00EB199F"/>
    <w:rsid w:val="00EB1B0E"/>
    <w:rsid w:val="00EB1D6F"/>
    <w:rsid w:val="00EB206F"/>
    <w:rsid w:val="00EB3490"/>
    <w:rsid w:val="00EB37B4"/>
    <w:rsid w:val="00EB3B02"/>
    <w:rsid w:val="00EB3BA2"/>
    <w:rsid w:val="00EB3E06"/>
    <w:rsid w:val="00EB3FA2"/>
    <w:rsid w:val="00EB41F6"/>
    <w:rsid w:val="00EB42C8"/>
    <w:rsid w:val="00EB4374"/>
    <w:rsid w:val="00EB44AE"/>
    <w:rsid w:val="00EB4726"/>
    <w:rsid w:val="00EB484E"/>
    <w:rsid w:val="00EB4BC4"/>
    <w:rsid w:val="00EB5596"/>
    <w:rsid w:val="00EB581D"/>
    <w:rsid w:val="00EB5BEB"/>
    <w:rsid w:val="00EB5D8E"/>
    <w:rsid w:val="00EB5D94"/>
    <w:rsid w:val="00EB5F30"/>
    <w:rsid w:val="00EB5FF8"/>
    <w:rsid w:val="00EB6101"/>
    <w:rsid w:val="00EB6799"/>
    <w:rsid w:val="00EB6A14"/>
    <w:rsid w:val="00EB6C2C"/>
    <w:rsid w:val="00EB6DD6"/>
    <w:rsid w:val="00EB6EC3"/>
    <w:rsid w:val="00EB7286"/>
    <w:rsid w:val="00EB72DE"/>
    <w:rsid w:val="00EB7515"/>
    <w:rsid w:val="00EB78B6"/>
    <w:rsid w:val="00EB7F67"/>
    <w:rsid w:val="00EC03EB"/>
    <w:rsid w:val="00EC0759"/>
    <w:rsid w:val="00EC0ACA"/>
    <w:rsid w:val="00EC188C"/>
    <w:rsid w:val="00EC1A54"/>
    <w:rsid w:val="00EC1B90"/>
    <w:rsid w:val="00EC1D2B"/>
    <w:rsid w:val="00EC1E16"/>
    <w:rsid w:val="00EC1E8A"/>
    <w:rsid w:val="00EC2156"/>
    <w:rsid w:val="00EC25FB"/>
    <w:rsid w:val="00EC27E6"/>
    <w:rsid w:val="00EC286D"/>
    <w:rsid w:val="00EC2BB3"/>
    <w:rsid w:val="00EC2D3A"/>
    <w:rsid w:val="00EC2FB5"/>
    <w:rsid w:val="00EC32A6"/>
    <w:rsid w:val="00EC32D3"/>
    <w:rsid w:val="00EC3725"/>
    <w:rsid w:val="00EC392B"/>
    <w:rsid w:val="00EC3B99"/>
    <w:rsid w:val="00EC425A"/>
    <w:rsid w:val="00EC4511"/>
    <w:rsid w:val="00EC4557"/>
    <w:rsid w:val="00EC4E63"/>
    <w:rsid w:val="00EC4FF0"/>
    <w:rsid w:val="00EC50DE"/>
    <w:rsid w:val="00EC530F"/>
    <w:rsid w:val="00EC59BB"/>
    <w:rsid w:val="00EC5ACC"/>
    <w:rsid w:val="00EC5D6F"/>
    <w:rsid w:val="00EC5E43"/>
    <w:rsid w:val="00EC5FC0"/>
    <w:rsid w:val="00EC633E"/>
    <w:rsid w:val="00EC6647"/>
    <w:rsid w:val="00EC69EE"/>
    <w:rsid w:val="00EC6B4F"/>
    <w:rsid w:val="00EC6D74"/>
    <w:rsid w:val="00EC700B"/>
    <w:rsid w:val="00EC712D"/>
    <w:rsid w:val="00EC78C2"/>
    <w:rsid w:val="00ED0616"/>
    <w:rsid w:val="00ED07A1"/>
    <w:rsid w:val="00ED0A0A"/>
    <w:rsid w:val="00ED0B06"/>
    <w:rsid w:val="00ED0C5C"/>
    <w:rsid w:val="00ED0CBE"/>
    <w:rsid w:val="00ED0E1D"/>
    <w:rsid w:val="00ED0E89"/>
    <w:rsid w:val="00ED10E0"/>
    <w:rsid w:val="00ED1101"/>
    <w:rsid w:val="00ED14A9"/>
    <w:rsid w:val="00ED18AA"/>
    <w:rsid w:val="00ED19A9"/>
    <w:rsid w:val="00ED1A3B"/>
    <w:rsid w:val="00ED1B41"/>
    <w:rsid w:val="00ED2229"/>
    <w:rsid w:val="00ED27EA"/>
    <w:rsid w:val="00ED29EB"/>
    <w:rsid w:val="00ED2AFC"/>
    <w:rsid w:val="00ED2B0B"/>
    <w:rsid w:val="00ED2B62"/>
    <w:rsid w:val="00ED2CE1"/>
    <w:rsid w:val="00ED2D94"/>
    <w:rsid w:val="00ED2E2F"/>
    <w:rsid w:val="00ED307B"/>
    <w:rsid w:val="00ED3112"/>
    <w:rsid w:val="00ED395C"/>
    <w:rsid w:val="00ED39CB"/>
    <w:rsid w:val="00ED3EFB"/>
    <w:rsid w:val="00ED3F3F"/>
    <w:rsid w:val="00ED3F8B"/>
    <w:rsid w:val="00ED40F6"/>
    <w:rsid w:val="00ED411C"/>
    <w:rsid w:val="00ED4449"/>
    <w:rsid w:val="00ED45AE"/>
    <w:rsid w:val="00ED474C"/>
    <w:rsid w:val="00ED49F8"/>
    <w:rsid w:val="00ED4ABA"/>
    <w:rsid w:val="00ED54AE"/>
    <w:rsid w:val="00ED556E"/>
    <w:rsid w:val="00ED559D"/>
    <w:rsid w:val="00ED571B"/>
    <w:rsid w:val="00ED584A"/>
    <w:rsid w:val="00ED5C5D"/>
    <w:rsid w:val="00ED5DC5"/>
    <w:rsid w:val="00ED5DD2"/>
    <w:rsid w:val="00ED5E24"/>
    <w:rsid w:val="00ED6076"/>
    <w:rsid w:val="00ED60C8"/>
    <w:rsid w:val="00ED60CA"/>
    <w:rsid w:val="00ED62A2"/>
    <w:rsid w:val="00ED62F3"/>
    <w:rsid w:val="00ED6732"/>
    <w:rsid w:val="00ED6957"/>
    <w:rsid w:val="00ED6BBA"/>
    <w:rsid w:val="00ED6C6B"/>
    <w:rsid w:val="00ED72A7"/>
    <w:rsid w:val="00ED754F"/>
    <w:rsid w:val="00ED768C"/>
    <w:rsid w:val="00ED7751"/>
    <w:rsid w:val="00ED7A37"/>
    <w:rsid w:val="00ED7E75"/>
    <w:rsid w:val="00EE0197"/>
    <w:rsid w:val="00EE03C6"/>
    <w:rsid w:val="00EE0558"/>
    <w:rsid w:val="00EE0685"/>
    <w:rsid w:val="00EE069B"/>
    <w:rsid w:val="00EE0DA4"/>
    <w:rsid w:val="00EE100C"/>
    <w:rsid w:val="00EE1034"/>
    <w:rsid w:val="00EE10BA"/>
    <w:rsid w:val="00EE114F"/>
    <w:rsid w:val="00EE1A58"/>
    <w:rsid w:val="00EE1A87"/>
    <w:rsid w:val="00EE1C63"/>
    <w:rsid w:val="00EE210D"/>
    <w:rsid w:val="00EE247A"/>
    <w:rsid w:val="00EE2481"/>
    <w:rsid w:val="00EE25F4"/>
    <w:rsid w:val="00EE2968"/>
    <w:rsid w:val="00EE2CFA"/>
    <w:rsid w:val="00EE2CFB"/>
    <w:rsid w:val="00EE2D75"/>
    <w:rsid w:val="00EE2DB0"/>
    <w:rsid w:val="00EE3531"/>
    <w:rsid w:val="00EE3688"/>
    <w:rsid w:val="00EE3B57"/>
    <w:rsid w:val="00EE3C91"/>
    <w:rsid w:val="00EE3DCC"/>
    <w:rsid w:val="00EE3F6D"/>
    <w:rsid w:val="00EE440C"/>
    <w:rsid w:val="00EE44A2"/>
    <w:rsid w:val="00EE468B"/>
    <w:rsid w:val="00EE4717"/>
    <w:rsid w:val="00EE4956"/>
    <w:rsid w:val="00EE4D07"/>
    <w:rsid w:val="00EE4E4B"/>
    <w:rsid w:val="00EE50AF"/>
    <w:rsid w:val="00EE516F"/>
    <w:rsid w:val="00EE56C2"/>
    <w:rsid w:val="00EE5AB8"/>
    <w:rsid w:val="00EE5B57"/>
    <w:rsid w:val="00EE5C03"/>
    <w:rsid w:val="00EE5D79"/>
    <w:rsid w:val="00EE5D7A"/>
    <w:rsid w:val="00EE5DFA"/>
    <w:rsid w:val="00EE5E18"/>
    <w:rsid w:val="00EE5FA1"/>
    <w:rsid w:val="00EE6370"/>
    <w:rsid w:val="00EE64D4"/>
    <w:rsid w:val="00EE65A8"/>
    <w:rsid w:val="00EE6A61"/>
    <w:rsid w:val="00EE6B2D"/>
    <w:rsid w:val="00EE6C65"/>
    <w:rsid w:val="00EE6E95"/>
    <w:rsid w:val="00EE72BA"/>
    <w:rsid w:val="00EE7AD1"/>
    <w:rsid w:val="00EE7F6B"/>
    <w:rsid w:val="00EF0086"/>
    <w:rsid w:val="00EF020C"/>
    <w:rsid w:val="00EF0B99"/>
    <w:rsid w:val="00EF0BE0"/>
    <w:rsid w:val="00EF104D"/>
    <w:rsid w:val="00EF11AA"/>
    <w:rsid w:val="00EF149A"/>
    <w:rsid w:val="00EF1B3D"/>
    <w:rsid w:val="00EF1C9F"/>
    <w:rsid w:val="00EF2008"/>
    <w:rsid w:val="00EF206A"/>
    <w:rsid w:val="00EF2146"/>
    <w:rsid w:val="00EF2268"/>
    <w:rsid w:val="00EF2900"/>
    <w:rsid w:val="00EF2A7B"/>
    <w:rsid w:val="00EF2CD8"/>
    <w:rsid w:val="00EF326C"/>
    <w:rsid w:val="00EF354C"/>
    <w:rsid w:val="00EF358E"/>
    <w:rsid w:val="00EF3603"/>
    <w:rsid w:val="00EF381B"/>
    <w:rsid w:val="00EF3A5F"/>
    <w:rsid w:val="00EF3C0E"/>
    <w:rsid w:val="00EF3E37"/>
    <w:rsid w:val="00EF4132"/>
    <w:rsid w:val="00EF4D59"/>
    <w:rsid w:val="00EF5715"/>
    <w:rsid w:val="00EF578C"/>
    <w:rsid w:val="00EF58D6"/>
    <w:rsid w:val="00EF5B4C"/>
    <w:rsid w:val="00EF5B7C"/>
    <w:rsid w:val="00EF5E4B"/>
    <w:rsid w:val="00EF5ED3"/>
    <w:rsid w:val="00EF637E"/>
    <w:rsid w:val="00EF63EA"/>
    <w:rsid w:val="00EF6929"/>
    <w:rsid w:val="00EF6B10"/>
    <w:rsid w:val="00EF6CEE"/>
    <w:rsid w:val="00EF70F7"/>
    <w:rsid w:val="00EF745A"/>
    <w:rsid w:val="00EF7466"/>
    <w:rsid w:val="00EF748C"/>
    <w:rsid w:val="00EF7631"/>
    <w:rsid w:val="00EF7B95"/>
    <w:rsid w:val="00EF7D42"/>
    <w:rsid w:val="00EF7E6A"/>
    <w:rsid w:val="00F00445"/>
    <w:rsid w:val="00F005AF"/>
    <w:rsid w:val="00F00677"/>
    <w:rsid w:val="00F008D2"/>
    <w:rsid w:val="00F009B6"/>
    <w:rsid w:val="00F00BA1"/>
    <w:rsid w:val="00F00BE5"/>
    <w:rsid w:val="00F0121D"/>
    <w:rsid w:val="00F01487"/>
    <w:rsid w:val="00F01809"/>
    <w:rsid w:val="00F01A1B"/>
    <w:rsid w:val="00F01B57"/>
    <w:rsid w:val="00F01DDB"/>
    <w:rsid w:val="00F02553"/>
    <w:rsid w:val="00F025CC"/>
    <w:rsid w:val="00F02800"/>
    <w:rsid w:val="00F02A0E"/>
    <w:rsid w:val="00F02AA1"/>
    <w:rsid w:val="00F02CC3"/>
    <w:rsid w:val="00F02DDF"/>
    <w:rsid w:val="00F02E37"/>
    <w:rsid w:val="00F030DE"/>
    <w:rsid w:val="00F03184"/>
    <w:rsid w:val="00F032E0"/>
    <w:rsid w:val="00F032F3"/>
    <w:rsid w:val="00F033E0"/>
    <w:rsid w:val="00F03878"/>
    <w:rsid w:val="00F0406F"/>
    <w:rsid w:val="00F0410E"/>
    <w:rsid w:val="00F04266"/>
    <w:rsid w:val="00F046B6"/>
    <w:rsid w:val="00F046BA"/>
    <w:rsid w:val="00F0474C"/>
    <w:rsid w:val="00F0494D"/>
    <w:rsid w:val="00F0496D"/>
    <w:rsid w:val="00F04F11"/>
    <w:rsid w:val="00F04FA6"/>
    <w:rsid w:val="00F05175"/>
    <w:rsid w:val="00F052CC"/>
    <w:rsid w:val="00F05474"/>
    <w:rsid w:val="00F056CC"/>
    <w:rsid w:val="00F0595F"/>
    <w:rsid w:val="00F05DFA"/>
    <w:rsid w:val="00F0610E"/>
    <w:rsid w:val="00F0622E"/>
    <w:rsid w:val="00F0629A"/>
    <w:rsid w:val="00F06506"/>
    <w:rsid w:val="00F06626"/>
    <w:rsid w:val="00F06673"/>
    <w:rsid w:val="00F067DD"/>
    <w:rsid w:val="00F06880"/>
    <w:rsid w:val="00F06A5E"/>
    <w:rsid w:val="00F07A8F"/>
    <w:rsid w:val="00F07B24"/>
    <w:rsid w:val="00F07BFE"/>
    <w:rsid w:val="00F10213"/>
    <w:rsid w:val="00F104A4"/>
    <w:rsid w:val="00F10DBF"/>
    <w:rsid w:val="00F11437"/>
    <w:rsid w:val="00F114A1"/>
    <w:rsid w:val="00F11896"/>
    <w:rsid w:val="00F12042"/>
    <w:rsid w:val="00F120E1"/>
    <w:rsid w:val="00F12437"/>
    <w:rsid w:val="00F1259E"/>
    <w:rsid w:val="00F125EC"/>
    <w:rsid w:val="00F12AED"/>
    <w:rsid w:val="00F12CB4"/>
    <w:rsid w:val="00F13049"/>
    <w:rsid w:val="00F132D6"/>
    <w:rsid w:val="00F13584"/>
    <w:rsid w:val="00F1374D"/>
    <w:rsid w:val="00F13954"/>
    <w:rsid w:val="00F13ACB"/>
    <w:rsid w:val="00F1406C"/>
    <w:rsid w:val="00F1410B"/>
    <w:rsid w:val="00F143AB"/>
    <w:rsid w:val="00F1450E"/>
    <w:rsid w:val="00F145D0"/>
    <w:rsid w:val="00F146B7"/>
    <w:rsid w:val="00F146BF"/>
    <w:rsid w:val="00F14DBA"/>
    <w:rsid w:val="00F152AB"/>
    <w:rsid w:val="00F15406"/>
    <w:rsid w:val="00F1579B"/>
    <w:rsid w:val="00F1586A"/>
    <w:rsid w:val="00F15FCE"/>
    <w:rsid w:val="00F16306"/>
    <w:rsid w:val="00F166C8"/>
    <w:rsid w:val="00F16707"/>
    <w:rsid w:val="00F16851"/>
    <w:rsid w:val="00F16AD7"/>
    <w:rsid w:val="00F1700E"/>
    <w:rsid w:val="00F1727E"/>
    <w:rsid w:val="00F1733A"/>
    <w:rsid w:val="00F174B3"/>
    <w:rsid w:val="00F20206"/>
    <w:rsid w:val="00F203B4"/>
    <w:rsid w:val="00F2046F"/>
    <w:rsid w:val="00F205E8"/>
    <w:rsid w:val="00F20837"/>
    <w:rsid w:val="00F20A22"/>
    <w:rsid w:val="00F20C8F"/>
    <w:rsid w:val="00F20D56"/>
    <w:rsid w:val="00F210BB"/>
    <w:rsid w:val="00F21224"/>
    <w:rsid w:val="00F212C0"/>
    <w:rsid w:val="00F213F8"/>
    <w:rsid w:val="00F2147F"/>
    <w:rsid w:val="00F2160B"/>
    <w:rsid w:val="00F21EF9"/>
    <w:rsid w:val="00F21F0A"/>
    <w:rsid w:val="00F22089"/>
    <w:rsid w:val="00F226DE"/>
    <w:rsid w:val="00F2278A"/>
    <w:rsid w:val="00F2278F"/>
    <w:rsid w:val="00F229C3"/>
    <w:rsid w:val="00F22C9D"/>
    <w:rsid w:val="00F2310E"/>
    <w:rsid w:val="00F23314"/>
    <w:rsid w:val="00F23508"/>
    <w:rsid w:val="00F2354E"/>
    <w:rsid w:val="00F23572"/>
    <w:rsid w:val="00F2392D"/>
    <w:rsid w:val="00F23B35"/>
    <w:rsid w:val="00F23B3A"/>
    <w:rsid w:val="00F24022"/>
    <w:rsid w:val="00F2455B"/>
    <w:rsid w:val="00F245DE"/>
    <w:rsid w:val="00F24896"/>
    <w:rsid w:val="00F24B8C"/>
    <w:rsid w:val="00F24D4B"/>
    <w:rsid w:val="00F250BF"/>
    <w:rsid w:val="00F25648"/>
    <w:rsid w:val="00F257C5"/>
    <w:rsid w:val="00F25AB6"/>
    <w:rsid w:val="00F25AE9"/>
    <w:rsid w:val="00F25DC4"/>
    <w:rsid w:val="00F25EF0"/>
    <w:rsid w:val="00F26060"/>
    <w:rsid w:val="00F2606C"/>
    <w:rsid w:val="00F26511"/>
    <w:rsid w:val="00F267E3"/>
    <w:rsid w:val="00F26A36"/>
    <w:rsid w:val="00F26A78"/>
    <w:rsid w:val="00F26AB1"/>
    <w:rsid w:val="00F26B32"/>
    <w:rsid w:val="00F270AE"/>
    <w:rsid w:val="00F27467"/>
    <w:rsid w:val="00F2755F"/>
    <w:rsid w:val="00F275C2"/>
    <w:rsid w:val="00F27637"/>
    <w:rsid w:val="00F277C2"/>
    <w:rsid w:val="00F277F6"/>
    <w:rsid w:val="00F27AF5"/>
    <w:rsid w:val="00F30021"/>
    <w:rsid w:val="00F30060"/>
    <w:rsid w:val="00F300D6"/>
    <w:rsid w:val="00F30168"/>
    <w:rsid w:val="00F30459"/>
    <w:rsid w:val="00F30CB7"/>
    <w:rsid w:val="00F30F2D"/>
    <w:rsid w:val="00F310FC"/>
    <w:rsid w:val="00F3117A"/>
    <w:rsid w:val="00F3133D"/>
    <w:rsid w:val="00F3137B"/>
    <w:rsid w:val="00F31F35"/>
    <w:rsid w:val="00F320C5"/>
    <w:rsid w:val="00F3212C"/>
    <w:rsid w:val="00F32263"/>
    <w:rsid w:val="00F3231E"/>
    <w:rsid w:val="00F32BD0"/>
    <w:rsid w:val="00F32CC4"/>
    <w:rsid w:val="00F32CED"/>
    <w:rsid w:val="00F32DF0"/>
    <w:rsid w:val="00F32FD1"/>
    <w:rsid w:val="00F33093"/>
    <w:rsid w:val="00F330CE"/>
    <w:rsid w:val="00F33297"/>
    <w:rsid w:val="00F3330D"/>
    <w:rsid w:val="00F3333E"/>
    <w:rsid w:val="00F334F1"/>
    <w:rsid w:val="00F335C7"/>
    <w:rsid w:val="00F3398F"/>
    <w:rsid w:val="00F33C3E"/>
    <w:rsid w:val="00F33F2E"/>
    <w:rsid w:val="00F34047"/>
    <w:rsid w:val="00F34382"/>
    <w:rsid w:val="00F34732"/>
    <w:rsid w:val="00F3482C"/>
    <w:rsid w:val="00F34CE2"/>
    <w:rsid w:val="00F34D43"/>
    <w:rsid w:val="00F35063"/>
    <w:rsid w:val="00F35613"/>
    <w:rsid w:val="00F358F5"/>
    <w:rsid w:val="00F35A29"/>
    <w:rsid w:val="00F35CC2"/>
    <w:rsid w:val="00F35E8F"/>
    <w:rsid w:val="00F36355"/>
    <w:rsid w:val="00F3639D"/>
    <w:rsid w:val="00F367B5"/>
    <w:rsid w:val="00F36A16"/>
    <w:rsid w:val="00F36C03"/>
    <w:rsid w:val="00F36F43"/>
    <w:rsid w:val="00F370BC"/>
    <w:rsid w:val="00F3710B"/>
    <w:rsid w:val="00F37144"/>
    <w:rsid w:val="00F371E6"/>
    <w:rsid w:val="00F37A06"/>
    <w:rsid w:val="00F37F33"/>
    <w:rsid w:val="00F37F94"/>
    <w:rsid w:val="00F402D0"/>
    <w:rsid w:val="00F408AA"/>
    <w:rsid w:val="00F40BF0"/>
    <w:rsid w:val="00F40EAC"/>
    <w:rsid w:val="00F40F46"/>
    <w:rsid w:val="00F40F9B"/>
    <w:rsid w:val="00F411FD"/>
    <w:rsid w:val="00F417AC"/>
    <w:rsid w:val="00F41823"/>
    <w:rsid w:val="00F4187D"/>
    <w:rsid w:val="00F419D0"/>
    <w:rsid w:val="00F41C36"/>
    <w:rsid w:val="00F41E34"/>
    <w:rsid w:val="00F423CA"/>
    <w:rsid w:val="00F424FE"/>
    <w:rsid w:val="00F42CA4"/>
    <w:rsid w:val="00F42E6C"/>
    <w:rsid w:val="00F43078"/>
    <w:rsid w:val="00F436E5"/>
    <w:rsid w:val="00F439BF"/>
    <w:rsid w:val="00F43A6A"/>
    <w:rsid w:val="00F43BD7"/>
    <w:rsid w:val="00F44142"/>
    <w:rsid w:val="00F441C0"/>
    <w:rsid w:val="00F44A75"/>
    <w:rsid w:val="00F456EB"/>
    <w:rsid w:val="00F4572D"/>
    <w:rsid w:val="00F457E9"/>
    <w:rsid w:val="00F45B17"/>
    <w:rsid w:val="00F45E2B"/>
    <w:rsid w:val="00F45F48"/>
    <w:rsid w:val="00F46156"/>
    <w:rsid w:val="00F464E9"/>
    <w:rsid w:val="00F464F1"/>
    <w:rsid w:val="00F465F9"/>
    <w:rsid w:val="00F46912"/>
    <w:rsid w:val="00F46944"/>
    <w:rsid w:val="00F46A58"/>
    <w:rsid w:val="00F46AAD"/>
    <w:rsid w:val="00F46CC4"/>
    <w:rsid w:val="00F46D3D"/>
    <w:rsid w:val="00F4702B"/>
    <w:rsid w:val="00F4730A"/>
    <w:rsid w:val="00F478BA"/>
    <w:rsid w:val="00F47A46"/>
    <w:rsid w:val="00F47AA3"/>
    <w:rsid w:val="00F47E5E"/>
    <w:rsid w:val="00F47F30"/>
    <w:rsid w:val="00F47F42"/>
    <w:rsid w:val="00F47FEB"/>
    <w:rsid w:val="00F50290"/>
    <w:rsid w:val="00F5042E"/>
    <w:rsid w:val="00F5049B"/>
    <w:rsid w:val="00F506B5"/>
    <w:rsid w:val="00F50B2C"/>
    <w:rsid w:val="00F50D81"/>
    <w:rsid w:val="00F50F00"/>
    <w:rsid w:val="00F5136F"/>
    <w:rsid w:val="00F51834"/>
    <w:rsid w:val="00F5187F"/>
    <w:rsid w:val="00F5198B"/>
    <w:rsid w:val="00F5207E"/>
    <w:rsid w:val="00F525D9"/>
    <w:rsid w:val="00F525F8"/>
    <w:rsid w:val="00F52780"/>
    <w:rsid w:val="00F52B16"/>
    <w:rsid w:val="00F52D21"/>
    <w:rsid w:val="00F52E6A"/>
    <w:rsid w:val="00F52EBA"/>
    <w:rsid w:val="00F52ECF"/>
    <w:rsid w:val="00F53253"/>
    <w:rsid w:val="00F53302"/>
    <w:rsid w:val="00F53417"/>
    <w:rsid w:val="00F536A9"/>
    <w:rsid w:val="00F53C9B"/>
    <w:rsid w:val="00F53DD2"/>
    <w:rsid w:val="00F5440B"/>
    <w:rsid w:val="00F54460"/>
    <w:rsid w:val="00F544A1"/>
    <w:rsid w:val="00F546BB"/>
    <w:rsid w:val="00F54979"/>
    <w:rsid w:val="00F54EB3"/>
    <w:rsid w:val="00F5531E"/>
    <w:rsid w:val="00F55BF9"/>
    <w:rsid w:val="00F55F60"/>
    <w:rsid w:val="00F5613E"/>
    <w:rsid w:val="00F562FC"/>
    <w:rsid w:val="00F569D4"/>
    <w:rsid w:val="00F56A66"/>
    <w:rsid w:val="00F56C74"/>
    <w:rsid w:val="00F56CA2"/>
    <w:rsid w:val="00F56D55"/>
    <w:rsid w:val="00F56E5C"/>
    <w:rsid w:val="00F5708E"/>
    <w:rsid w:val="00F572EE"/>
    <w:rsid w:val="00F57421"/>
    <w:rsid w:val="00F57523"/>
    <w:rsid w:val="00F576A0"/>
    <w:rsid w:val="00F57717"/>
    <w:rsid w:val="00F57CA1"/>
    <w:rsid w:val="00F57D4C"/>
    <w:rsid w:val="00F57DDF"/>
    <w:rsid w:val="00F600E6"/>
    <w:rsid w:val="00F6047A"/>
    <w:rsid w:val="00F606B2"/>
    <w:rsid w:val="00F60A12"/>
    <w:rsid w:val="00F61092"/>
    <w:rsid w:val="00F61246"/>
    <w:rsid w:val="00F6181A"/>
    <w:rsid w:val="00F61A86"/>
    <w:rsid w:val="00F61CA5"/>
    <w:rsid w:val="00F61EB0"/>
    <w:rsid w:val="00F621FC"/>
    <w:rsid w:val="00F6237B"/>
    <w:rsid w:val="00F6244A"/>
    <w:rsid w:val="00F62469"/>
    <w:rsid w:val="00F6286B"/>
    <w:rsid w:val="00F62C72"/>
    <w:rsid w:val="00F63174"/>
    <w:rsid w:val="00F631A1"/>
    <w:rsid w:val="00F631FD"/>
    <w:rsid w:val="00F63238"/>
    <w:rsid w:val="00F63715"/>
    <w:rsid w:val="00F638B1"/>
    <w:rsid w:val="00F63AEB"/>
    <w:rsid w:val="00F63F54"/>
    <w:rsid w:val="00F63FBC"/>
    <w:rsid w:val="00F6402E"/>
    <w:rsid w:val="00F6436C"/>
    <w:rsid w:val="00F6485A"/>
    <w:rsid w:val="00F64D62"/>
    <w:rsid w:val="00F653BB"/>
    <w:rsid w:val="00F655C0"/>
    <w:rsid w:val="00F658BE"/>
    <w:rsid w:val="00F65A20"/>
    <w:rsid w:val="00F66002"/>
    <w:rsid w:val="00F66656"/>
    <w:rsid w:val="00F66885"/>
    <w:rsid w:val="00F668B5"/>
    <w:rsid w:val="00F669BF"/>
    <w:rsid w:val="00F66BA1"/>
    <w:rsid w:val="00F67232"/>
    <w:rsid w:val="00F67334"/>
    <w:rsid w:val="00F674DE"/>
    <w:rsid w:val="00F67508"/>
    <w:rsid w:val="00F67829"/>
    <w:rsid w:val="00F6790E"/>
    <w:rsid w:val="00F67983"/>
    <w:rsid w:val="00F679E4"/>
    <w:rsid w:val="00F67B9F"/>
    <w:rsid w:val="00F67F0C"/>
    <w:rsid w:val="00F700E7"/>
    <w:rsid w:val="00F701E6"/>
    <w:rsid w:val="00F70324"/>
    <w:rsid w:val="00F7082D"/>
    <w:rsid w:val="00F70980"/>
    <w:rsid w:val="00F70B7A"/>
    <w:rsid w:val="00F70D37"/>
    <w:rsid w:val="00F70E11"/>
    <w:rsid w:val="00F713FC"/>
    <w:rsid w:val="00F715EA"/>
    <w:rsid w:val="00F71721"/>
    <w:rsid w:val="00F71729"/>
    <w:rsid w:val="00F7184B"/>
    <w:rsid w:val="00F71913"/>
    <w:rsid w:val="00F71960"/>
    <w:rsid w:val="00F71A7B"/>
    <w:rsid w:val="00F71B85"/>
    <w:rsid w:val="00F71CC3"/>
    <w:rsid w:val="00F71E73"/>
    <w:rsid w:val="00F72108"/>
    <w:rsid w:val="00F72280"/>
    <w:rsid w:val="00F723A4"/>
    <w:rsid w:val="00F72422"/>
    <w:rsid w:val="00F725F0"/>
    <w:rsid w:val="00F725F2"/>
    <w:rsid w:val="00F7261B"/>
    <w:rsid w:val="00F727A2"/>
    <w:rsid w:val="00F728B1"/>
    <w:rsid w:val="00F729FB"/>
    <w:rsid w:val="00F72CB7"/>
    <w:rsid w:val="00F72E79"/>
    <w:rsid w:val="00F72F71"/>
    <w:rsid w:val="00F7381A"/>
    <w:rsid w:val="00F73930"/>
    <w:rsid w:val="00F7408B"/>
    <w:rsid w:val="00F740DE"/>
    <w:rsid w:val="00F741C6"/>
    <w:rsid w:val="00F74A1D"/>
    <w:rsid w:val="00F74A6F"/>
    <w:rsid w:val="00F74BE0"/>
    <w:rsid w:val="00F74E97"/>
    <w:rsid w:val="00F75315"/>
    <w:rsid w:val="00F75D9D"/>
    <w:rsid w:val="00F75F3E"/>
    <w:rsid w:val="00F7611B"/>
    <w:rsid w:val="00F7647F"/>
    <w:rsid w:val="00F766A7"/>
    <w:rsid w:val="00F76877"/>
    <w:rsid w:val="00F769C7"/>
    <w:rsid w:val="00F76ABE"/>
    <w:rsid w:val="00F76D3F"/>
    <w:rsid w:val="00F76E4B"/>
    <w:rsid w:val="00F7713D"/>
    <w:rsid w:val="00F774B8"/>
    <w:rsid w:val="00F77B57"/>
    <w:rsid w:val="00F77D66"/>
    <w:rsid w:val="00F77FC3"/>
    <w:rsid w:val="00F80552"/>
    <w:rsid w:val="00F805CB"/>
    <w:rsid w:val="00F805FE"/>
    <w:rsid w:val="00F80607"/>
    <w:rsid w:val="00F8063C"/>
    <w:rsid w:val="00F808E2"/>
    <w:rsid w:val="00F809F5"/>
    <w:rsid w:val="00F80BCD"/>
    <w:rsid w:val="00F80D86"/>
    <w:rsid w:val="00F80F07"/>
    <w:rsid w:val="00F813A2"/>
    <w:rsid w:val="00F81688"/>
    <w:rsid w:val="00F816AE"/>
    <w:rsid w:val="00F81807"/>
    <w:rsid w:val="00F81A1C"/>
    <w:rsid w:val="00F81A6D"/>
    <w:rsid w:val="00F81ABD"/>
    <w:rsid w:val="00F81BE6"/>
    <w:rsid w:val="00F823B4"/>
    <w:rsid w:val="00F823D4"/>
    <w:rsid w:val="00F82809"/>
    <w:rsid w:val="00F82A22"/>
    <w:rsid w:val="00F82A25"/>
    <w:rsid w:val="00F82A4D"/>
    <w:rsid w:val="00F82BF3"/>
    <w:rsid w:val="00F831F2"/>
    <w:rsid w:val="00F83570"/>
    <w:rsid w:val="00F83BF5"/>
    <w:rsid w:val="00F83ECD"/>
    <w:rsid w:val="00F83EF7"/>
    <w:rsid w:val="00F84293"/>
    <w:rsid w:val="00F84399"/>
    <w:rsid w:val="00F845EE"/>
    <w:rsid w:val="00F84961"/>
    <w:rsid w:val="00F84F02"/>
    <w:rsid w:val="00F854AD"/>
    <w:rsid w:val="00F85738"/>
    <w:rsid w:val="00F85921"/>
    <w:rsid w:val="00F85BCA"/>
    <w:rsid w:val="00F85EDA"/>
    <w:rsid w:val="00F8615F"/>
    <w:rsid w:val="00F86289"/>
    <w:rsid w:val="00F86312"/>
    <w:rsid w:val="00F86587"/>
    <w:rsid w:val="00F86964"/>
    <w:rsid w:val="00F871DA"/>
    <w:rsid w:val="00F877DB"/>
    <w:rsid w:val="00F87B00"/>
    <w:rsid w:val="00F87D0D"/>
    <w:rsid w:val="00F90006"/>
    <w:rsid w:val="00F9024C"/>
    <w:rsid w:val="00F90429"/>
    <w:rsid w:val="00F904BE"/>
    <w:rsid w:val="00F90F92"/>
    <w:rsid w:val="00F90FA5"/>
    <w:rsid w:val="00F91153"/>
    <w:rsid w:val="00F9129B"/>
    <w:rsid w:val="00F9192E"/>
    <w:rsid w:val="00F919B4"/>
    <w:rsid w:val="00F91A69"/>
    <w:rsid w:val="00F91D9B"/>
    <w:rsid w:val="00F9214F"/>
    <w:rsid w:val="00F923BE"/>
    <w:rsid w:val="00F928DC"/>
    <w:rsid w:val="00F92C47"/>
    <w:rsid w:val="00F92E3C"/>
    <w:rsid w:val="00F92E7C"/>
    <w:rsid w:val="00F92EBB"/>
    <w:rsid w:val="00F93739"/>
    <w:rsid w:val="00F9385A"/>
    <w:rsid w:val="00F93950"/>
    <w:rsid w:val="00F93A4E"/>
    <w:rsid w:val="00F94252"/>
    <w:rsid w:val="00F94482"/>
    <w:rsid w:val="00F94837"/>
    <w:rsid w:val="00F94854"/>
    <w:rsid w:val="00F949B9"/>
    <w:rsid w:val="00F94F5F"/>
    <w:rsid w:val="00F9508D"/>
    <w:rsid w:val="00F950A8"/>
    <w:rsid w:val="00F9540D"/>
    <w:rsid w:val="00F95509"/>
    <w:rsid w:val="00F95882"/>
    <w:rsid w:val="00F95BB0"/>
    <w:rsid w:val="00F95CA4"/>
    <w:rsid w:val="00F95D8E"/>
    <w:rsid w:val="00F95EAD"/>
    <w:rsid w:val="00F95F0E"/>
    <w:rsid w:val="00F96091"/>
    <w:rsid w:val="00F969DE"/>
    <w:rsid w:val="00F97218"/>
    <w:rsid w:val="00F972CE"/>
    <w:rsid w:val="00F9767E"/>
    <w:rsid w:val="00F97685"/>
    <w:rsid w:val="00F9768C"/>
    <w:rsid w:val="00F97C26"/>
    <w:rsid w:val="00F97FD4"/>
    <w:rsid w:val="00FA00A9"/>
    <w:rsid w:val="00FA0688"/>
    <w:rsid w:val="00FA0802"/>
    <w:rsid w:val="00FA0AD8"/>
    <w:rsid w:val="00FA0E36"/>
    <w:rsid w:val="00FA0E91"/>
    <w:rsid w:val="00FA1069"/>
    <w:rsid w:val="00FA1307"/>
    <w:rsid w:val="00FA13FD"/>
    <w:rsid w:val="00FA1781"/>
    <w:rsid w:val="00FA1882"/>
    <w:rsid w:val="00FA1A0A"/>
    <w:rsid w:val="00FA1A26"/>
    <w:rsid w:val="00FA1B51"/>
    <w:rsid w:val="00FA228D"/>
    <w:rsid w:val="00FA278E"/>
    <w:rsid w:val="00FA2D41"/>
    <w:rsid w:val="00FA312D"/>
    <w:rsid w:val="00FA3337"/>
    <w:rsid w:val="00FA3BDF"/>
    <w:rsid w:val="00FA3C21"/>
    <w:rsid w:val="00FA3D37"/>
    <w:rsid w:val="00FA3DE4"/>
    <w:rsid w:val="00FA40FD"/>
    <w:rsid w:val="00FA43BE"/>
    <w:rsid w:val="00FA4454"/>
    <w:rsid w:val="00FA445B"/>
    <w:rsid w:val="00FA4810"/>
    <w:rsid w:val="00FA4A46"/>
    <w:rsid w:val="00FA4AA1"/>
    <w:rsid w:val="00FA4D4B"/>
    <w:rsid w:val="00FA5434"/>
    <w:rsid w:val="00FA5A65"/>
    <w:rsid w:val="00FA5DBB"/>
    <w:rsid w:val="00FA5DEB"/>
    <w:rsid w:val="00FA5EF3"/>
    <w:rsid w:val="00FA6052"/>
    <w:rsid w:val="00FA62A4"/>
    <w:rsid w:val="00FA630D"/>
    <w:rsid w:val="00FA6541"/>
    <w:rsid w:val="00FA65B1"/>
    <w:rsid w:val="00FA68C3"/>
    <w:rsid w:val="00FA69B9"/>
    <w:rsid w:val="00FA6C91"/>
    <w:rsid w:val="00FA6D22"/>
    <w:rsid w:val="00FA706E"/>
    <w:rsid w:val="00FA70CA"/>
    <w:rsid w:val="00FA7251"/>
    <w:rsid w:val="00FA7562"/>
    <w:rsid w:val="00FA760D"/>
    <w:rsid w:val="00FA7726"/>
    <w:rsid w:val="00FA773A"/>
    <w:rsid w:val="00FA7789"/>
    <w:rsid w:val="00FA7CA1"/>
    <w:rsid w:val="00FA7E19"/>
    <w:rsid w:val="00FA7E9A"/>
    <w:rsid w:val="00FB0574"/>
    <w:rsid w:val="00FB0BFE"/>
    <w:rsid w:val="00FB0E54"/>
    <w:rsid w:val="00FB0EA4"/>
    <w:rsid w:val="00FB1263"/>
    <w:rsid w:val="00FB12A5"/>
    <w:rsid w:val="00FB16EA"/>
    <w:rsid w:val="00FB198E"/>
    <w:rsid w:val="00FB24BA"/>
    <w:rsid w:val="00FB2608"/>
    <w:rsid w:val="00FB292B"/>
    <w:rsid w:val="00FB2CB5"/>
    <w:rsid w:val="00FB2E21"/>
    <w:rsid w:val="00FB326C"/>
    <w:rsid w:val="00FB3378"/>
    <w:rsid w:val="00FB34F4"/>
    <w:rsid w:val="00FB35D3"/>
    <w:rsid w:val="00FB3B59"/>
    <w:rsid w:val="00FB3BB4"/>
    <w:rsid w:val="00FB3CC2"/>
    <w:rsid w:val="00FB3DE4"/>
    <w:rsid w:val="00FB41F3"/>
    <w:rsid w:val="00FB4579"/>
    <w:rsid w:val="00FB499C"/>
    <w:rsid w:val="00FB49F3"/>
    <w:rsid w:val="00FB5854"/>
    <w:rsid w:val="00FB5BF1"/>
    <w:rsid w:val="00FB5F43"/>
    <w:rsid w:val="00FB65C2"/>
    <w:rsid w:val="00FB7038"/>
    <w:rsid w:val="00FB7120"/>
    <w:rsid w:val="00FB717E"/>
    <w:rsid w:val="00FB7242"/>
    <w:rsid w:val="00FB794F"/>
    <w:rsid w:val="00FB7A3E"/>
    <w:rsid w:val="00FB7B91"/>
    <w:rsid w:val="00FB7D1C"/>
    <w:rsid w:val="00FB7D5C"/>
    <w:rsid w:val="00FB7FF8"/>
    <w:rsid w:val="00FC0051"/>
    <w:rsid w:val="00FC084C"/>
    <w:rsid w:val="00FC0BE2"/>
    <w:rsid w:val="00FC0CAC"/>
    <w:rsid w:val="00FC0D6C"/>
    <w:rsid w:val="00FC0DB8"/>
    <w:rsid w:val="00FC0E95"/>
    <w:rsid w:val="00FC1048"/>
    <w:rsid w:val="00FC1348"/>
    <w:rsid w:val="00FC158F"/>
    <w:rsid w:val="00FC16FF"/>
    <w:rsid w:val="00FC19A4"/>
    <w:rsid w:val="00FC1C4A"/>
    <w:rsid w:val="00FC20CF"/>
    <w:rsid w:val="00FC2959"/>
    <w:rsid w:val="00FC2B10"/>
    <w:rsid w:val="00FC2C8C"/>
    <w:rsid w:val="00FC318B"/>
    <w:rsid w:val="00FC366B"/>
    <w:rsid w:val="00FC3746"/>
    <w:rsid w:val="00FC37EE"/>
    <w:rsid w:val="00FC3891"/>
    <w:rsid w:val="00FC3DCB"/>
    <w:rsid w:val="00FC3FED"/>
    <w:rsid w:val="00FC4032"/>
    <w:rsid w:val="00FC408B"/>
    <w:rsid w:val="00FC4149"/>
    <w:rsid w:val="00FC4299"/>
    <w:rsid w:val="00FC42C7"/>
    <w:rsid w:val="00FC43FB"/>
    <w:rsid w:val="00FC469E"/>
    <w:rsid w:val="00FC48CB"/>
    <w:rsid w:val="00FC4B96"/>
    <w:rsid w:val="00FC4C60"/>
    <w:rsid w:val="00FC4CE2"/>
    <w:rsid w:val="00FC4ED0"/>
    <w:rsid w:val="00FC53E9"/>
    <w:rsid w:val="00FC574D"/>
    <w:rsid w:val="00FC5926"/>
    <w:rsid w:val="00FC59E6"/>
    <w:rsid w:val="00FC5E9B"/>
    <w:rsid w:val="00FC60A8"/>
    <w:rsid w:val="00FC615C"/>
    <w:rsid w:val="00FC6710"/>
    <w:rsid w:val="00FC6829"/>
    <w:rsid w:val="00FC6AA1"/>
    <w:rsid w:val="00FC6AEE"/>
    <w:rsid w:val="00FC6FF4"/>
    <w:rsid w:val="00FC7362"/>
    <w:rsid w:val="00FC771C"/>
    <w:rsid w:val="00FC79E0"/>
    <w:rsid w:val="00FC7ABC"/>
    <w:rsid w:val="00FD0003"/>
    <w:rsid w:val="00FD0393"/>
    <w:rsid w:val="00FD0634"/>
    <w:rsid w:val="00FD09B5"/>
    <w:rsid w:val="00FD0AA0"/>
    <w:rsid w:val="00FD0CE1"/>
    <w:rsid w:val="00FD0D28"/>
    <w:rsid w:val="00FD0E26"/>
    <w:rsid w:val="00FD10BA"/>
    <w:rsid w:val="00FD1173"/>
    <w:rsid w:val="00FD1207"/>
    <w:rsid w:val="00FD134F"/>
    <w:rsid w:val="00FD15F3"/>
    <w:rsid w:val="00FD1670"/>
    <w:rsid w:val="00FD17E7"/>
    <w:rsid w:val="00FD1BF2"/>
    <w:rsid w:val="00FD1D60"/>
    <w:rsid w:val="00FD218C"/>
    <w:rsid w:val="00FD22D3"/>
    <w:rsid w:val="00FD22F8"/>
    <w:rsid w:val="00FD2412"/>
    <w:rsid w:val="00FD2475"/>
    <w:rsid w:val="00FD2652"/>
    <w:rsid w:val="00FD2868"/>
    <w:rsid w:val="00FD2C3B"/>
    <w:rsid w:val="00FD32FF"/>
    <w:rsid w:val="00FD3315"/>
    <w:rsid w:val="00FD3442"/>
    <w:rsid w:val="00FD37A4"/>
    <w:rsid w:val="00FD3A05"/>
    <w:rsid w:val="00FD3A44"/>
    <w:rsid w:val="00FD3DD3"/>
    <w:rsid w:val="00FD3E24"/>
    <w:rsid w:val="00FD3E5A"/>
    <w:rsid w:val="00FD3E99"/>
    <w:rsid w:val="00FD4054"/>
    <w:rsid w:val="00FD41A9"/>
    <w:rsid w:val="00FD41F7"/>
    <w:rsid w:val="00FD4236"/>
    <w:rsid w:val="00FD4AD0"/>
    <w:rsid w:val="00FD4C59"/>
    <w:rsid w:val="00FD5170"/>
    <w:rsid w:val="00FD5227"/>
    <w:rsid w:val="00FD52E1"/>
    <w:rsid w:val="00FD5707"/>
    <w:rsid w:val="00FD574F"/>
    <w:rsid w:val="00FD5A27"/>
    <w:rsid w:val="00FD5D9E"/>
    <w:rsid w:val="00FD6187"/>
    <w:rsid w:val="00FD63A0"/>
    <w:rsid w:val="00FD6490"/>
    <w:rsid w:val="00FD6515"/>
    <w:rsid w:val="00FD655E"/>
    <w:rsid w:val="00FD660F"/>
    <w:rsid w:val="00FD6C18"/>
    <w:rsid w:val="00FD6C79"/>
    <w:rsid w:val="00FD6E34"/>
    <w:rsid w:val="00FD6FFE"/>
    <w:rsid w:val="00FD7220"/>
    <w:rsid w:val="00FD7449"/>
    <w:rsid w:val="00FD74CD"/>
    <w:rsid w:val="00FD7758"/>
    <w:rsid w:val="00FD7811"/>
    <w:rsid w:val="00FD798F"/>
    <w:rsid w:val="00FD7BAF"/>
    <w:rsid w:val="00FD7C47"/>
    <w:rsid w:val="00FD7C57"/>
    <w:rsid w:val="00FD7E63"/>
    <w:rsid w:val="00FD7EBB"/>
    <w:rsid w:val="00FE06E5"/>
    <w:rsid w:val="00FE0992"/>
    <w:rsid w:val="00FE0D13"/>
    <w:rsid w:val="00FE1C48"/>
    <w:rsid w:val="00FE1CE4"/>
    <w:rsid w:val="00FE1CE8"/>
    <w:rsid w:val="00FE1E9B"/>
    <w:rsid w:val="00FE2473"/>
    <w:rsid w:val="00FE25DB"/>
    <w:rsid w:val="00FE2BE7"/>
    <w:rsid w:val="00FE2C58"/>
    <w:rsid w:val="00FE2F76"/>
    <w:rsid w:val="00FE304C"/>
    <w:rsid w:val="00FE3477"/>
    <w:rsid w:val="00FE38EC"/>
    <w:rsid w:val="00FE3948"/>
    <w:rsid w:val="00FE3974"/>
    <w:rsid w:val="00FE3976"/>
    <w:rsid w:val="00FE3D68"/>
    <w:rsid w:val="00FE4D95"/>
    <w:rsid w:val="00FE5029"/>
    <w:rsid w:val="00FE51CC"/>
    <w:rsid w:val="00FE55DC"/>
    <w:rsid w:val="00FE5627"/>
    <w:rsid w:val="00FE5905"/>
    <w:rsid w:val="00FE5A67"/>
    <w:rsid w:val="00FE5DAA"/>
    <w:rsid w:val="00FE5F6A"/>
    <w:rsid w:val="00FE600F"/>
    <w:rsid w:val="00FE656A"/>
    <w:rsid w:val="00FE69F4"/>
    <w:rsid w:val="00FE6B32"/>
    <w:rsid w:val="00FE6B43"/>
    <w:rsid w:val="00FE6CB4"/>
    <w:rsid w:val="00FE6D1C"/>
    <w:rsid w:val="00FE6E01"/>
    <w:rsid w:val="00FE7071"/>
    <w:rsid w:val="00FE72BE"/>
    <w:rsid w:val="00FE73F5"/>
    <w:rsid w:val="00FE76ED"/>
    <w:rsid w:val="00FE7A60"/>
    <w:rsid w:val="00FE7B5C"/>
    <w:rsid w:val="00FE7CE8"/>
    <w:rsid w:val="00FE7E55"/>
    <w:rsid w:val="00FE7EB1"/>
    <w:rsid w:val="00FE7F04"/>
    <w:rsid w:val="00FE7F42"/>
    <w:rsid w:val="00FE7FF0"/>
    <w:rsid w:val="00FF051F"/>
    <w:rsid w:val="00FF0539"/>
    <w:rsid w:val="00FF0EC2"/>
    <w:rsid w:val="00FF0F5E"/>
    <w:rsid w:val="00FF1401"/>
    <w:rsid w:val="00FF16C0"/>
    <w:rsid w:val="00FF1718"/>
    <w:rsid w:val="00FF18C6"/>
    <w:rsid w:val="00FF1C27"/>
    <w:rsid w:val="00FF2667"/>
    <w:rsid w:val="00FF3288"/>
    <w:rsid w:val="00FF367D"/>
    <w:rsid w:val="00FF399D"/>
    <w:rsid w:val="00FF3D3B"/>
    <w:rsid w:val="00FF3D6B"/>
    <w:rsid w:val="00FF3DAB"/>
    <w:rsid w:val="00FF4010"/>
    <w:rsid w:val="00FF4A74"/>
    <w:rsid w:val="00FF4D19"/>
    <w:rsid w:val="00FF4D9F"/>
    <w:rsid w:val="00FF520B"/>
    <w:rsid w:val="00FF5302"/>
    <w:rsid w:val="00FF571F"/>
    <w:rsid w:val="00FF5F47"/>
    <w:rsid w:val="00FF5FFE"/>
    <w:rsid w:val="00FF61C1"/>
    <w:rsid w:val="00FF61C3"/>
    <w:rsid w:val="00FF6201"/>
    <w:rsid w:val="00FF63AE"/>
    <w:rsid w:val="00FF6480"/>
    <w:rsid w:val="00FF6A22"/>
    <w:rsid w:val="00FF6AD1"/>
    <w:rsid w:val="00FF6B74"/>
    <w:rsid w:val="00FF7202"/>
    <w:rsid w:val="00FF7218"/>
    <w:rsid w:val="00FF7294"/>
    <w:rsid w:val="00FF74C8"/>
    <w:rsid w:val="00FF7886"/>
    <w:rsid w:val="00FF79AC"/>
    <w:rsid w:val="00FF7A2B"/>
    <w:rsid w:val="00FF7F32"/>
    <w:rsid w:val="00FF7FB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445996"/>
  <w15:docId w15:val="{D22789F2-F164-424C-9301-319E3CDC4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Times New Roman" w:hAnsi="Verdana"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aliases w:val="Default"/>
    <w:qFormat/>
    <w:rsid w:val="007F44CA"/>
    <w:pPr>
      <w:spacing w:before="60" w:after="120" w:line="276" w:lineRule="auto"/>
    </w:pPr>
  </w:style>
  <w:style w:type="paragraph" w:styleId="berschrift1">
    <w:name w:val="heading 1"/>
    <w:aliases w:val="H1"/>
    <w:basedOn w:val="Standard"/>
    <w:next w:val="Standard"/>
    <w:link w:val="berschrift1Zchn"/>
    <w:qFormat/>
    <w:rsid w:val="007D444E"/>
    <w:pPr>
      <w:keepNext/>
      <w:pageBreakBefore/>
      <w:numPr>
        <w:numId w:val="6"/>
      </w:numPr>
      <w:tabs>
        <w:tab w:val="left" w:pos="454"/>
        <w:tab w:val="left" w:pos="567"/>
        <w:tab w:val="left" w:pos="680"/>
      </w:tabs>
      <w:spacing w:before="360"/>
      <w:ind w:left="454" w:hanging="454"/>
      <w:outlineLvl w:val="0"/>
    </w:pPr>
    <w:rPr>
      <w:rFonts w:cs="Arial"/>
      <w:b/>
      <w:bCs/>
      <w:kern w:val="32"/>
      <w:sz w:val="32"/>
      <w:szCs w:val="32"/>
      <w:lang w:eastAsia="de-DE"/>
    </w:rPr>
  </w:style>
  <w:style w:type="paragraph" w:styleId="berschrift2">
    <w:name w:val="heading 2"/>
    <w:aliases w:val="H2"/>
    <w:basedOn w:val="Standard"/>
    <w:next w:val="Standard"/>
    <w:link w:val="berschrift2Zchn"/>
    <w:qFormat/>
    <w:rsid w:val="00C966B9"/>
    <w:pPr>
      <w:keepNext/>
      <w:numPr>
        <w:ilvl w:val="1"/>
        <w:numId w:val="6"/>
      </w:numPr>
      <w:tabs>
        <w:tab w:val="left" w:pos="765"/>
        <w:tab w:val="left" w:pos="964"/>
        <w:tab w:val="left" w:pos="1134"/>
      </w:tabs>
      <w:spacing w:before="320"/>
      <w:ind w:left="765" w:hanging="765"/>
      <w:outlineLvl w:val="1"/>
    </w:pPr>
    <w:rPr>
      <w:b/>
      <w:sz w:val="28"/>
      <w:szCs w:val="28"/>
      <w:lang w:eastAsia="de-DE"/>
    </w:rPr>
  </w:style>
  <w:style w:type="paragraph" w:styleId="berschrift3">
    <w:name w:val="heading 3"/>
    <w:aliases w:val="H3"/>
    <w:basedOn w:val="berschrift1"/>
    <w:next w:val="Standard"/>
    <w:link w:val="berschrift3Zchn"/>
    <w:qFormat/>
    <w:rsid w:val="001736F3"/>
    <w:pPr>
      <w:pageBreakBefore w:val="0"/>
      <w:numPr>
        <w:ilvl w:val="2"/>
      </w:numPr>
      <w:tabs>
        <w:tab w:val="clear" w:pos="454"/>
        <w:tab w:val="clear" w:pos="567"/>
        <w:tab w:val="clear" w:pos="680"/>
        <w:tab w:val="left" w:pos="851"/>
        <w:tab w:val="left" w:pos="964"/>
        <w:tab w:val="left" w:pos="1134"/>
      </w:tabs>
      <w:spacing w:before="280"/>
      <w:ind w:left="851" w:hanging="851"/>
      <w:outlineLvl w:val="2"/>
    </w:pPr>
    <w:rPr>
      <w:sz w:val="24"/>
      <w:szCs w:val="24"/>
    </w:rPr>
  </w:style>
  <w:style w:type="paragraph" w:styleId="berschrift4">
    <w:name w:val="heading 4"/>
    <w:aliases w:val="H4"/>
    <w:basedOn w:val="Standard"/>
    <w:next w:val="Standard"/>
    <w:link w:val="berschrift4Zchn"/>
    <w:qFormat/>
    <w:rsid w:val="007C37BE"/>
    <w:pPr>
      <w:keepNext/>
      <w:spacing w:before="160" w:after="80"/>
      <w:outlineLvl w:val="3"/>
    </w:pPr>
    <w:rPr>
      <w:b/>
      <w:bCs/>
      <w:szCs w:val="28"/>
      <w:lang w:val="en-US" w:eastAsia="en-US"/>
    </w:rPr>
  </w:style>
  <w:style w:type="paragraph" w:styleId="berschrift5">
    <w:name w:val="heading 5"/>
    <w:basedOn w:val="Standard"/>
    <w:next w:val="Standard"/>
    <w:link w:val="berschrift5Zchn"/>
    <w:semiHidden/>
    <w:qFormat/>
    <w:locked/>
    <w:pPr>
      <w:numPr>
        <w:ilvl w:val="4"/>
        <w:numId w:val="6"/>
      </w:numPr>
      <w:spacing w:before="120"/>
      <w:outlineLvl w:val="4"/>
    </w:pPr>
    <w:rPr>
      <w:bCs/>
      <w:iCs/>
      <w:smallCaps/>
      <w:szCs w:val="26"/>
      <w:lang w:val="x-none" w:eastAsia="en-US"/>
    </w:rPr>
  </w:style>
  <w:style w:type="paragraph" w:styleId="berschrift6">
    <w:name w:val="heading 6"/>
    <w:basedOn w:val="Standard"/>
    <w:next w:val="Standard"/>
    <w:link w:val="berschrift6Zchn"/>
    <w:semiHidden/>
    <w:qFormat/>
    <w:locked/>
    <w:pPr>
      <w:numPr>
        <w:ilvl w:val="5"/>
        <w:numId w:val="6"/>
      </w:numPr>
      <w:spacing w:before="240"/>
      <w:outlineLvl w:val="5"/>
    </w:pPr>
    <w:rPr>
      <w:b/>
      <w:bCs/>
      <w:sz w:val="22"/>
      <w:szCs w:val="22"/>
      <w:lang w:val="x-none" w:eastAsia="en-US"/>
    </w:rPr>
  </w:style>
  <w:style w:type="paragraph" w:styleId="berschrift7">
    <w:name w:val="heading 7"/>
    <w:basedOn w:val="Standard"/>
    <w:next w:val="Standard"/>
    <w:link w:val="berschrift7Zchn"/>
    <w:semiHidden/>
    <w:qFormat/>
    <w:locked/>
    <w:pPr>
      <w:numPr>
        <w:ilvl w:val="6"/>
        <w:numId w:val="6"/>
      </w:numPr>
      <w:spacing w:before="240"/>
      <w:outlineLvl w:val="6"/>
    </w:pPr>
    <w:rPr>
      <w:lang w:val="x-none" w:eastAsia="en-US"/>
    </w:rPr>
  </w:style>
  <w:style w:type="paragraph" w:styleId="berschrift8">
    <w:name w:val="heading 8"/>
    <w:basedOn w:val="Standard"/>
    <w:next w:val="Standard"/>
    <w:link w:val="berschrift8Zchn"/>
    <w:semiHidden/>
    <w:qFormat/>
    <w:locked/>
    <w:pPr>
      <w:numPr>
        <w:ilvl w:val="7"/>
        <w:numId w:val="6"/>
      </w:numPr>
      <w:spacing w:before="240" w:line="240" w:lineRule="auto"/>
      <w:outlineLvl w:val="7"/>
    </w:pPr>
    <w:rPr>
      <w:rFonts w:ascii="Tahoma" w:hAnsi="Tahoma"/>
      <w:i/>
      <w:iCs/>
      <w:lang w:val="x-none"/>
    </w:rPr>
  </w:style>
  <w:style w:type="paragraph" w:styleId="berschrift9">
    <w:name w:val="heading 9"/>
    <w:basedOn w:val="Standard"/>
    <w:next w:val="Standard"/>
    <w:link w:val="berschrift9Zchn"/>
    <w:semiHidden/>
    <w:qFormat/>
    <w:locked/>
    <w:pPr>
      <w:numPr>
        <w:ilvl w:val="8"/>
        <w:numId w:val="6"/>
      </w:numPr>
      <w:spacing w:before="240" w:line="240" w:lineRule="auto"/>
      <w:outlineLvl w:val="8"/>
    </w:pPr>
    <w:rPr>
      <w:rFonts w:ascii="Arial" w:hAnsi="Arial"/>
      <w:sz w:val="22"/>
      <w:szCs w:val="22"/>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1 Zchn"/>
    <w:link w:val="berschrift1"/>
    <w:rsid w:val="007D444E"/>
    <w:rPr>
      <w:rFonts w:cs="Arial"/>
      <w:b/>
      <w:bCs/>
      <w:kern w:val="32"/>
      <w:sz w:val="32"/>
      <w:szCs w:val="32"/>
      <w:lang w:eastAsia="de-DE"/>
    </w:rPr>
  </w:style>
  <w:style w:type="character" w:customStyle="1" w:styleId="berschrift2Zchn">
    <w:name w:val="Überschrift 2 Zchn"/>
    <w:aliases w:val="H2 Zchn"/>
    <w:link w:val="berschrift2"/>
    <w:rsid w:val="00C966B9"/>
    <w:rPr>
      <w:b/>
      <w:sz w:val="28"/>
      <w:szCs w:val="28"/>
      <w:lang w:eastAsia="de-DE"/>
    </w:rPr>
  </w:style>
  <w:style w:type="character" w:customStyle="1" w:styleId="berschrift3Zchn">
    <w:name w:val="Überschrift 3 Zchn"/>
    <w:aliases w:val="H3 Zchn"/>
    <w:link w:val="berschrift3"/>
    <w:rsid w:val="001736F3"/>
    <w:rPr>
      <w:rFonts w:cs="Arial"/>
      <w:b/>
      <w:bCs/>
      <w:kern w:val="32"/>
      <w:sz w:val="24"/>
      <w:szCs w:val="24"/>
      <w:lang w:eastAsia="de-DE"/>
    </w:rPr>
  </w:style>
  <w:style w:type="character" w:customStyle="1" w:styleId="berschrift4Zchn">
    <w:name w:val="Überschrift 4 Zchn"/>
    <w:aliases w:val="H4 Zchn"/>
    <w:link w:val="berschrift4"/>
    <w:rsid w:val="007C37BE"/>
    <w:rPr>
      <w:b/>
      <w:bCs/>
      <w:szCs w:val="28"/>
      <w:lang w:val="en-US" w:eastAsia="en-US"/>
    </w:rPr>
  </w:style>
  <w:style w:type="character" w:customStyle="1" w:styleId="berschrift5Zchn">
    <w:name w:val="Überschrift 5 Zchn"/>
    <w:link w:val="berschrift5"/>
    <w:semiHidden/>
    <w:rsid w:val="002C5383"/>
    <w:rPr>
      <w:bCs/>
      <w:iCs/>
      <w:smallCaps/>
      <w:szCs w:val="26"/>
      <w:lang w:val="x-none" w:eastAsia="en-US"/>
    </w:rPr>
  </w:style>
  <w:style w:type="character" w:customStyle="1" w:styleId="berschrift6Zchn">
    <w:name w:val="Überschrift 6 Zchn"/>
    <w:link w:val="berschrift6"/>
    <w:semiHidden/>
    <w:rsid w:val="002C5383"/>
    <w:rPr>
      <w:b/>
      <w:bCs/>
      <w:sz w:val="22"/>
      <w:szCs w:val="22"/>
      <w:lang w:val="x-none" w:eastAsia="en-US"/>
    </w:rPr>
  </w:style>
  <w:style w:type="character" w:customStyle="1" w:styleId="berschrift7Zchn">
    <w:name w:val="Überschrift 7 Zchn"/>
    <w:link w:val="berschrift7"/>
    <w:semiHidden/>
    <w:rsid w:val="002C5383"/>
    <w:rPr>
      <w:lang w:val="x-none" w:eastAsia="en-US"/>
    </w:rPr>
  </w:style>
  <w:style w:type="character" w:customStyle="1" w:styleId="berschrift8Zchn">
    <w:name w:val="Überschrift 8 Zchn"/>
    <w:link w:val="berschrift8"/>
    <w:semiHidden/>
    <w:rsid w:val="002C5383"/>
    <w:rPr>
      <w:rFonts w:ascii="Tahoma" w:hAnsi="Tahoma"/>
      <w:i/>
      <w:iCs/>
      <w:lang w:val="x-none"/>
    </w:rPr>
  </w:style>
  <w:style w:type="character" w:customStyle="1" w:styleId="berschrift9Zchn">
    <w:name w:val="Überschrift 9 Zchn"/>
    <w:link w:val="berschrift9"/>
    <w:semiHidden/>
    <w:rsid w:val="002C5383"/>
    <w:rPr>
      <w:rFonts w:ascii="Arial" w:hAnsi="Arial"/>
      <w:sz w:val="22"/>
      <w:szCs w:val="22"/>
      <w:lang w:val="x-none"/>
    </w:rPr>
  </w:style>
  <w:style w:type="numbering" w:customStyle="1" w:styleId="DefaultList">
    <w:name w:val="Default List"/>
    <w:uiPriority w:val="99"/>
    <w:rsid w:val="001F4BB3"/>
    <w:pPr>
      <w:numPr>
        <w:numId w:val="7"/>
      </w:numPr>
    </w:pPr>
  </w:style>
  <w:style w:type="paragraph" w:styleId="Titel">
    <w:name w:val="Title"/>
    <w:basedOn w:val="Standard"/>
    <w:link w:val="TitelZchn"/>
    <w:qFormat/>
    <w:rsid w:val="0078227C"/>
    <w:pPr>
      <w:spacing w:after="60" w:line="240" w:lineRule="atLeast"/>
      <w:jc w:val="center"/>
      <w:outlineLvl w:val="0"/>
    </w:pPr>
    <w:rPr>
      <w:b/>
      <w:bCs/>
      <w:smallCaps/>
      <w:sz w:val="40"/>
      <w:lang w:eastAsia="en-US"/>
      <w14:shadow w14:blurRad="50800" w14:dist="38100" w14:dir="2700000" w14:sx="100000" w14:sy="100000" w14:kx="0" w14:ky="0" w14:algn="tl">
        <w14:srgbClr w14:val="000000">
          <w14:alpha w14:val="60000"/>
        </w14:srgbClr>
      </w14:shadow>
    </w:rPr>
  </w:style>
  <w:style w:type="character" w:customStyle="1" w:styleId="TitelZchn">
    <w:name w:val="Titel Zchn"/>
    <w:link w:val="Titel"/>
    <w:rsid w:val="00093C5E"/>
    <w:rPr>
      <w:rFonts w:ascii="Verdana" w:hAnsi="Verdana"/>
      <w:b/>
      <w:bCs/>
      <w:smallCaps/>
      <w:sz w:val="40"/>
      <w:szCs w:val="24"/>
      <w:lang w:eastAsia="en-US"/>
      <w14:shadow w14:blurRad="50800" w14:dist="38100" w14:dir="2700000" w14:sx="100000" w14:sy="100000" w14:kx="0" w14:ky="0" w14:algn="tl">
        <w14:srgbClr w14:val="000000">
          <w14:alpha w14:val="60000"/>
        </w14:srgbClr>
      </w14:shadow>
    </w:rPr>
  </w:style>
  <w:style w:type="paragraph" w:styleId="Fuzeile">
    <w:name w:val="footer"/>
    <w:basedOn w:val="Standard"/>
    <w:link w:val="FuzeileZchn"/>
    <w:semiHidden/>
    <w:pPr>
      <w:tabs>
        <w:tab w:val="center" w:pos="4536"/>
        <w:tab w:val="right" w:pos="9072"/>
      </w:tabs>
      <w:spacing w:line="240" w:lineRule="atLeast"/>
    </w:pPr>
    <w:rPr>
      <w:sz w:val="16"/>
      <w:lang w:val="x-none" w:eastAsia="en-US"/>
    </w:rPr>
  </w:style>
  <w:style w:type="character" w:customStyle="1" w:styleId="FuzeileZchn">
    <w:name w:val="Fußzeile Zchn"/>
    <w:link w:val="Fuzeile"/>
    <w:semiHidden/>
    <w:rsid w:val="00006BDE"/>
    <w:rPr>
      <w:sz w:val="16"/>
      <w:lang w:val="x-none" w:eastAsia="en-US"/>
    </w:rPr>
  </w:style>
  <w:style w:type="paragraph" w:styleId="Verzeichnis1">
    <w:name w:val="toc 1"/>
    <w:basedOn w:val="Standard"/>
    <w:next w:val="Standard"/>
    <w:uiPriority w:val="39"/>
    <w:rsid w:val="00702494"/>
    <w:pPr>
      <w:tabs>
        <w:tab w:val="left" w:pos="284"/>
        <w:tab w:val="right" w:leader="dot" w:pos="9344"/>
      </w:tabs>
      <w:spacing w:before="160" w:after="40" w:line="240" w:lineRule="auto"/>
      <w:ind w:left="1418" w:right="397" w:hanging="1418"/>
    </w:pPr>
    <w:rPr>
      <w:rFonts w:ascii="Tahoma" w:hAnsi="Tahoma"/>
      <w:b/>
      <w:caps/>
      <w:noProof/>
      <w:sz w:val="18"/>
      <w:lang w:eastAsia="en-US"/>
    </w:rPr>
  </w:style>
  <w:style w:type="paragraph" w:styleId="Untertitel">
    <w:name w:val="Subtitle"/>
    <w:basedOn w:val="Standard"/>
    <w:next w:val="Standard"/>
    <w:link w:val="UntertitelZchn"/>
    <w:semiHidden/>
    <w:qFormat/>
    <w:rsid w:val="0047248A"/>
    <w:pPr>
      <w:spacing w:before="80" w:after="80"/>
      <w:jc w:val="center"/>
    </w:pPr>
    <w:rPr>
      <w:bCs/>
      <w:smallCaps/>
      <w:sz w:val="28"/>
      <w:lang w:eastAsia="en-US"/>
      <w14:shadow w14:blurRad="50800" w14:dist="38100" w14:dir="2700000" w14:sx="100000" w14:sy="100000" w14:kx="0" w14:ky="0" w14:algn="tl">
        <w14:srgbClr w14:val="000000">
          <w14:alpha w14:val="60000"/>
        </w14:srgbClr>
      </w14:shadow>
    </w:rPr>
  </w:style>
  <w:style w:type="character" w:customStyle="1" w:styleId="UntertitelZchn">
    <w:name w:val="Untertitel Zchn"/>
    <w:link w:val="Untertitel"/>
    <w:semiHidden/>
    <w:rsid w:val="00006BDE"/>
    <w:rPr>
      <w:bCs/>
      <w:smallCaps/>
      <w:sz w:val="28"/>
      <w:lang w:eastAsia="en-US"/>
      <w14:shadow w14:blurRad="50800" w14:dist="38100" w14:dir="2700000" w14:sx="100000" w14:sy="100000" w14:kx="0" w14:ky="0" w14:algn="tl">
        <w14:srgbClr w14:val="000000">
          <w14:alpha w14:val="60000"/>
        </w14:srgbClr>
      </w14:shadow>
    </w:rPr>
  </w:style>
  <w:style w:type="paragraph" w:customStyle="1" w:styleId="Listlevel1">
    <w:name w:val="List level 1"/>
    <w:basedOn w:val="Standard"/>
    <w:link w:val="Listlevel1Zchn"/>
    <w:qFormat/>
    <w:rsid w:val="00554F39"/>
    <w:pPr>
      <w:numPr>
        <w:numId w:val="37"/>
      </w:numPr>
      <w:spacing w:before="80" w:after="40"/>
    </w:pPr>
    <w:rPr>
      <w:lang w:val="en-US"/>
    </w:rPr>
  </w:style>
  <w:style w:type="numbering" w:customStyle="1" w:styleId="Tablelist">
    <w:name w:val="Table list"/>
    <w:uiPriority w:val="99"/>
    <w:rsid w:val="001F4BB3"/>
    <w:pPr>
      <w:numPr>
        <w:numId w:val="8"/>
      </w:numPr>
    </w:pPr>
  </w:style>
  <w:style w:type="paragraph" w:styleId="Kopfzeile">
    <w:name w:val="header"/>
    <w:basedOn w:val="Standard"/>
    <w:link w:val="KopfzeileZchn"/>
    <w:pPr>
      <w:tabs>
        <w:tab w:val="center" w:pos="4536"/>
        <w:tab w:val="right" w:pos="9072"/>
      </w:tabs>
    </w:pPr>
    <w:rPr>
      <w:lang w:val="x-none"/>
    </w:rPr>
  </w:style>
  <w:style w:type="character" w:customStyle="1" w:styleId="KopfzeileZchn">
    <w:name w:val="Kopfzeile Zchn"/>
    <w:link w:val="Kopfzeile"/>
    <w:rsid w:val="00006BDE"/>
    <w:rPr>
      <w:lang w:val="x-none"/>
    </w:rPr>
  </w:style>
  <w:style w:type="paragraph" w:styleId="Sprechblasentext">
    <w:name w:val="Balloon Text"/>
    <w:basedOn w:val="Standard"/>
    <w:link w:val="SprechblasentextZchn"/>
    <w:semiHidden/>
    <w:unhideWhenUsed/>
    <w:rsid w:val="001F4BB3"/>
    <w:pPr>
      <w:spacing w:before="0" w:after="0" w:line="240" w:lineRule="auto"/>
    </w:pPr>
    <w:rPr>
      <w:rFonts w:ascii="Segoe UI" w:hAnsi="Segoe UI" w:cs="Segoe UI"/>
      <w:sz w:val="18"/>
      <w:szCs w:val="18"/>
    </w:rPr>
  </w:style>
  <w:style w:type="paragraph" w:customStyle="1" w:styleId="Code">
    <w:name w:val="Code"/>
    <w:basedOn w:val="Standard"/>
    <w:link w:val="CodeZchn"/>
    <w:qFormat/>
    <w:rsid w:val="0047248A"/>
    <w:pPr>
      <w:tabs>
        <w:tab w:val="left" w:pos="284"/>
        <w:tab w:val="left" w:pos="709"/>
      </w:tabs>
      <w:spacing w:after="60"/>
      <w:contextualSpacing/>
    </w:pPr>
    <w:rPr>
      <w:rFonts w:ascii="Calibri" w:hAnsi="Calibri" w:cs="Courier New"/>
      <w:spacing w:val="-4"/>
      <w:sz w:val="18"/>
      <w14:numSpacing w14:val="tabular"/>
    </w:rPr>
  </w:style>
  <w:style w:type="character" w:customStyle="1" w:styleId="CodeZchn">
    <w:name w:val="Code Zchn"/>
    <w:basedOn w:val="Absatz-Standardschriftart"/>
    <w:link w:val="Code"/>
    <w:rsid w:val="002C5383"/>
    <w:rPr>
      <w:rFonts w:ascii="Calibri" w:hAnsi="Calibri" w:cs="Courier New"/>
      <w:spacing w:val="-4"/>
      <w:sz w:val="18"/>
      <w14:numSpacing w14:val="tabular"/>
    </w:rPr>
  </w:style>
  <w:style w:type="character" w:customStyle="1" w:styleId="SprechblasentextZchn">
    <w:name w:val="Sprechblasentext Zchn"/>
    <w:basedOn w:val="Absatz-Standardschriftart"/>
    <w:link w:val="Sprechblasentext"/>
    <w:uiPriority w:val="99"/>
    <w:semiHidden/>
    <w:rsid w:val="001F4BB3"/>
    <w:rPr>
      <w:rFonts w:ascii="Segoe UI" w:hAnsi="Segoe UI" w:cs="Segoe UI"/>
      <w:sz w:val="18"/>
      <w:szCs w:val="18"/>
    </w:rPr>
  </w:style>
  <w:style w:type="paragraph" w:styleId="Verzeichnis2">
    <w:name w:val="toc 2"/>
    <w:basedOn w:val="Standard"/>
    <w:next w:val="Standard"/>
    <w:uiPriority w:val="39"/>
    <w:rsid w:val="00CF3D2C"/>
    <w:pPr>
      <w:tabs>
        <w:tab w:val="left" w:pos="794"/>
        <w:tab w:val="left" w:pos="907"/>
        <w:tab w:val="right" w:leader="dot" w:pos="9344"/>
      </w:tabs>
      <w:spacing w:after="0" w:line="240" w:lineRule="auto"/>
      <w:ind w:left="284" w:right="397"/>
    </w:pPr>
    <w:rPr>
      <w:noProof/>
      <w:sz w:val="18"/>
    </w:rPr>
  </w:style>
  <w:style w:type="paragraph" w:styleId="Verzeichnis3">
    <w:name w:val="toc 3"/>
    <w:basedOn w:val="Standard"/>
    <w:next w:val="Standard"/>
    <w:uiPriority w:val="39"/>
    <w:semiHidden/>
    <w:rsid w:val="0047248A"/>
    <w:pPr>
      <w:tabs>
        <w:tab w:val="left" w:pos="993"/>
        <w:tab w:val="right" w:leader="dot" w:pos="9344"/>
      </w:tabs>
      <w:spacing w:before="0" w:after="60" w:line="240" w:lineRule="auto"/>
      <w:ind w:left="992" w:hanging="567"/>
      <w:contextualSpacing/>
    </w:pPr>
    <w:rPr>
      <w:noProof/>
      <w:sz w:val="16"/>
    </w:rPr>
  </w:style>
  <w:style w:type="paragraph" w:customStyle="1" w:styleId="Figure">
    <w:name w:val="Figure"/>
    <w:basedOn w:val="Standard"/>
    <w:rsid w:val="0047248A"/>
    <w:pPr>
      <w:keepNext/>
      <w:keepLines/>
      <w:spacing w:before="80" w:after="80" w:line="240" w:lineRule="auto"/>
    </w:pPr>
    <w:rPr>
      <w:bCs/>
      <w:sz w:val="16"/>
      <w:szCs w:val="16"/>
      <w:lang w:eastAsia="en-US"/>
    </w:rPr>
  </w:style>
  <w:style w:type="paragraph" w:styleId="Verzeichnis6">
    <w:name w:val="toc 6"/>
    <w:basedOn w:val="Standard"/>
    <w:next w:val="Standard"/>
    <w:uiPriority w:val="39"/>
    <w:semiHidden/>
    <w:rsid w:val="0047248A"/>
    <w:pPr>
      <w:spacing w:before="0" w:after="100" w:line="259" w:lineRule="auto"/>
      <w:ind w:left="1100"/>
    </w:pPr>
    <w:rPr>
      <w:rFonts w:asciiTheme="minorHAnsi" w:eastAsiaTheme="minorEastAsia" w:hAnsiTheme="minorHAnsi" w:cstheme="minorBidi"/>
      <w:noProof/>
      <w:sz w:val="22"/>
      <w:szCs w:val="22"/>
      <w:lang w:eastAsia="de-DE"/>
    </w:rPr>
  </w:style>
  <w:style w:type="paragraph" w:styleId="Verzeichnis4">
    <w:name w:val="toc 4"/>
    <w:basedOn w:val="Standard"/>
    <w:next w:val="Standard"/>
    <w:uiPriority w:val="39"/>
    <w:semiHidden/>
    <w:rsid w:val="0047248A"/>
    <w:pPr>
      <w:spacing w:before="0" w:after="100" w:line="259" w:lineRule="auto"/>
      <w:ind w:left="660"/>
    </w:pPr>
    <w:rPr>
      <w:rFonts w:asciiTheme="minorHAnsi" w:eastAsiaTheme="minorEastAsia" w:hAnsiTheme="minorHAnsi" w:cstheme="minorBidi"/>
      <w:noProof/>
      <w:sz w:val="22"/>
      <w:szCs w:val="22"/>
      <w:lang w:eastAsia="de-DE"/>
    </w:rPr>
  </w:style>
  <w:style w:type="paragraph" w:styleId="Verzeichnis5">
    <w:name w:val="toc 5"/>
    <w:basedOn w:val="Standard"/>
    <w:next w:val="Standard"/>
    <w:uiPriority w:val="39"/>
    <w:semiHidden/>
    <w:rsid w:val="0047248A"/>
    <w:pPr>
      <w:spacing w:before="0" w:after="100" w:line="259" w:lineRule="auto"/>
      <w:ind w:left="880"/>
    </w:pPr>
    <w:rPr>
      <w:rFonts w:asciiTheme="minorHAnsi" w:eastAsiaTheme="minorEastAsia" w:hAnsiTheme="minorHAnsi" w:cstheme="minorBidi"/>
      <w:noProof/>
      <w:sz w:val="22"/>
      <w:szCs w:val="22"/>
      <w:lang w:eastAsia="de-DE"/>
    </w:rPr>
  </w:style>
  <w:style w:type="paragraph" w:styleId="Verzeichnis7">
    <w:name w:val="toc 7"/>
    <w:basedOn w:val="Standard"/>
    <w:next w:val="Standard"/>
    <w:uiPriority w:val="39"/>
    <w:semiHidden/>
    <w:rsid w:val="0047248A"/>
    <w:pPr>
      <w:spacing w:before="0" w:after="100" w:line="259" w:lineRule="auto"/>
      <w:ind w:left="1320"/>
    </w:pPr>
    <w:rPr>
      <w:rFonts w:asciiTheme="minorHAnsi" w:eastAsiaTheme="minorEastAsia" w:hAnsiTheme="minorHAnsi" w:cstheme="minorBidi"/>
      <w:noProof/>
      <w:sz w:val="22"/>
      <w:szCs w:val="22"/>
      <w:lang w:eastAsia="de-DE"/>
    </w:rPr>
  </w:style>
  <w:style w:type="paragraph" w:styleId="Verzeichnis8">
    <w:name w:val="toc 8"/>
    <w:basedOn w:val="Standard"/>
    <w:next w:val="Standard"/>
    <w:uiPriority w:val="39"/>
    <w:semiHidden/>
    <w:rsid w:val="0047248A"/>
    <w:pPr>
      <w:spacing w:before="0" w:after="100" w:line="259" w:lineRule="auto"/>
      <w:ind w:left="1540"/>
    </w:pPr>
    <w:rPr>
      <w:rFonts w:asciiTheme="minorHAnsi" w:eastAsiaTheme="minorEastAsia" w:hAnsiTheme="minorHAnsi" w:cstheme="minorBidi"/>
      <w:noProof/>
      <w:sz w:val="22"/>
      <w:szCs w:val="22"/>
      <w:lang w:eastAsia="de-DE"/>
    </w:rPr>
  </w:style>
  <w:style w:type="paragraph" w:styleId="Verzeichnis9">
    <w:name w:val="toc 9"/>
    <w:basedOn w:val="Standard"/>
    <w:next w:val="Standard"/>
    <w:uiPriority w:val="39"/>
    <w:semiHidden/>
    <w:rsid w:val="0047248A"/>
    <w:pPr>
      <w:spacing w:before="0" w:after="100" w:line="259" w:lineRule="auto"/>
      <w:ind w:left="1760"/>
    </w:pPr>
    <w:rPr>
      <w:rFonts w:asciiTheme="minorHAnsi" w:eastAsiaTheme="minorEastAsia" w:hAnsiTheme="minorHAnsi" w:cstheme="minorBidi"/>
      <w:noProof/>
      <w:sz w:val="22"/>
      <w:szCs w:val="22"/>
      <w:lang w:eastAsia="de-DE"/>
    </w:rPr>
  </w:style>
  <w:style w:type="paragraph" w:styleId="Abbildungsverzeichnis">
    <w:name w:val="table of figures"/>
    <w:basedOn w:val="Standard"/>
    <w:next w:val="Standard"/>
    <w:uiPriority w:val="99"/>
    <w:rsid w:val="00582CD7"/>
    <w:pPr>
      <w:tabs>
        <w:tab w:val="left" w:pos="1316"/>
        <w:tab w:val="right" w:leader="dot" w:pos="9344"/>
      </w:tabs>
      <w:spacing w:before="80" w:after="40" w:line="240" w:lineRule="auto"/>
      <w:ind w:left="284" w:right="397" w:hanging="284"/>
    </w:pPr>
    <w:rPr>
      <w:rFonts w:ascii="Tahoma" w:hAnsi="Tahoma"/>
      <w:noProof/>
      <w:sz w:val="18"/>
      <w:lang w:eastAsia="en-US"/>
    </w:rPr>
  </w:style>
  <w:style w:type="paragraph" w:customStyle="1" w:styleId="H1Appendix">
    <w:name w:val="H1 Appendix"/>
    <w:rsid w:val="00622B61"/>
    <w:pPr>
      <w:pageBreakBefore/>
      <w:numPr>
        <w:numId w:val="11"/>
      </w:numPr>
      <w:tabs>
        <w:tab w:val="left" w:pos="2410"/>
      </w:tabs>
      <w:spacing w:before="360" w:after="120" w:line="276" w:lineRule="auto"/>
      <w:outlineLvl w:val="0"/>
    </w:pPr>
    <w:rPr>
      <w:b/>
      <w:sz w:val="32"/>
      <w:lang w:val="en-US" w:eastAsia="en-US"/>
    </w:rPr>
  </w:style>
  <w:style w:type="character" w:styleId="Fett">
    <w:name w:val="Strong"/>
    <w:aliases w:val="Bold"/>
    <w:uiPriority w:val="22"/>
    <w:qFormat/>
    <w:rsid w:val="001F4BB3"/>
    <w:rPr>
      <w:b/>
      <w:bCs/>
    </w:rPr>
  </w:style>
  <w:style w:type="paragraph" w:styleId="Listenabsatz">
    <w:name w:val="List Paragraph"/>
    <w:basedOn w:val="Standard"/>
    <w:link w:val="ListenabsatzZchn"/>
    <w:uiPriority w:val="34"/>
    <w:qFormat/>
    <w:rsid w:val="002059FB"/>
    <w:pPr>
      <w:spacing w:before="0" w:after="0" w:line="240" w:lineRule="auto"/>
      <w:ind w:left="720"/>
    </w:pPr>
    <w:rPr>
      <w:rFonts w:ascii="Calibri" w:eastAsia="Calibri" w:hAnsi="Calibri"/>
      <w:sz w:val="22"/>
      <w:szCs w:val="22"/>
    </w:rPr>
  </w:style>
  <w:style w:type="paragraph" w:styleId="berarbeitung">
    <w:name w:val="Revision"/>
    <w:hidden/>
    <w:uiPriority w:val="99"/>
    <w:semiHidden/>
    <w:rsid w:val="001F1261"/>
    <w:rPr>
      <w:sz w:val="18"/>
      <w:szCs w:val="24"/>
      <w:lang w:eastAsia="de-DE"/>
    </w:rPr>
  </w:style>
  <w:style w:type="paragraph" w:styleId="Aufzhlungszeichen">
    <w:name w:val="List Bullet"/>
    <w:basedOn w:val="Standard"/>
    <w:semiHidden/>
    <w:rsid w:val="00FC615C"/>
    <w:pPr>
      <w:numPr>
        <w:numId w:val="1"/>
      </w:numPr>
      <w:contextualSpacing/>
    </w:pPr>
  </w:style>
  <w:style w:type="paragraph" w:styleId="Aufzhlungszeichen2">
    <w:name w:val="List Bullet 2"/>
    <w:basedOn w:val="Standard"/>
    <w:semiHidden/>
    <w:unhideWhenUsed/>
    <w:rsid w:val="00FC615C"/>
    <w:pPr>
      <w:numPr>
        <w:numId w:val="2"/>
      </w:numPr>
      <w:contextualSpacing/>
    </w:pPr>
  </w:style>
  <w:style w:type="paragraph" w:styleId="Aufzhlungszeichen3">
    <w:name w:val="List Bullet 3"/>
    <w:basedOn w:val="Standard"/>
    <w:semiHidden/>
    <w:unhideWhenUsed/>
    <w:rsid w:val="00FC615C"/>
    <w:pPr>
      <w:numPr>
        <w:numId w:val="3"/>
      </w:numPr>
      <w:contextualSpacing/>
    </w:pPr>
  </w:style>
  <w:style w:type="paragraph" w:customStyle="1" w:styleId="CellBody">
    <w:name w:val="CellBody"/>
    <w:basedOn w:val="Standard"/>
    <w:link w:val="CellBodyZchn"/>
    <w:qFormat/>
    <w:rsid w:val="00D02290"/>
    <w:pPr>
      <w:spacing w:before="80" w:after="80"/>
    </w:pPr>
    <w:rPr>
      <w:sz w:val="16"/>
    </w:rPr>
  </w:style>
  <w:style w:type="character" w:customStyle="1" w:styleId="CellBodyZchn">
    <w:name w:val="CellBody Zchn"/>
    <w:basedOn w:val="Absatz-Standardschriftart"/>
    <w:link w:val="CellBody"/>
    <w:rsid w:val="00D02290"/>
    <w:rPr>
      <w:sz w:val="16"/>
    </w:rPr>
  </w:style>
  <w:style w:type="character" w:customStyle="1" w:styleId="XSDSectionTitle">
    <w:name w:val="XSD Section Title"/>
    <w:basedOn w:val="Absatz-Standardschriftart"/>
    <w:uiPriority w:val="1"/>
    <w:qFormat/>
    <w:rsid w:val="0071603F"/>
    <w:rPr>
      <w:b/>
      <w:szCs w:val="20"/>
    </w:rPr>
  </w:style>
  <w:style w:type="paragraph" w:customStyle="1" w:styleId="H2Appendix">
    <w:name w:val="H2 Appendix"/>
    <w:basedOn w:val="berschrift2"/>
    <w:next w:val="Standard"/>
    <w:link w:val="H2AppendixZchn"/>
    <w:rsid w:val="00622B61"/>
    <w:pPr>
      <w:numPr>
        <w:numId w:val="11"/>
      </w:numPr>
    </w:pPr>
    <w:rPr>
      <w:bCs/>
      <w:lang w:val="en-US"/>
    </w:rPr>
  </w:style>
  <w:style w:type="character" w:customStyle="1" w:styleId="H2AppendixZchn">
    <w:name w:val="H2 Appendix Zchn"/>
    <w:basedOn w:val="berschrift2Zchn"/>
    <w:link w:val="H2Appendix"/>
    <w:rsid w:val="00622B61"/>
    <w:rPr>
      <w:b/>
      <w:bCs/>
      <w:sz w:val="28"/>
      <w:szCs w:val="28"/>
      <w:lang w:val="en-US" w:eastAsia="de-DE"/>
    </w:rPr>
  </w:style>
  <w:style w:type="paragraph" w:customStyle="1" w:styleId="Condition1">
    <w:name w:val="Condition 1"/>
    <w:basedOn w:val="CellBody"/>
    <w:link w:val="Condition1Zchn"/>
    <w:qFormat/>
    <w:rsid w:val="00512867"/>
    <w:pPr>
      <w:numPr>
        <w:numId w:val="30"/>
      </w:numPr>
      <w:tabs>
        <w:tab w:val="left" w:pos="284"/>
      </w:tabs>
      <w:spacing w:after="40" w:line="240" w:lineRule="auto"/>
      <w:contextualSpacing/>
    </w:pPr>
  </w:style>
  <w:style w:type="character" w:customStyle="1" w:styleId="Condition1Zchn">
    <w:name w:val="Condition 1 Zchn"/>
    <w:basedOn w:val="CellBodyZchn"/>
    <w:link w:val="Condition1"/>
    <w:rsid w:val="00006BDE"/>
    <w:rPr>
      <w:sz w:val="16"/>
    </w:rPr>
  </w:style>
  <w:style w:type="paragraph" w:customStyle="1" w:styleId="Condition2">
    <w:name w:val="Condition 2"/>
    <w:basedOn w:val="Condition1"/>
    <w:link w:val="Condition2Zchn"/>
    <w:qFormat/>
    <w:rsid w:val="00512867"/>
    <w:pPr>
      <w:numPr>
        <w:ilvl w:val="1"/>
      </w:numPr>
      <w:tabs>
        <w:tab w:val="clear" w:pos="284"/>
        <w:tab w:val="left" w:pos="227"/>
        <w:tab w:val="left" w:pos="454"/>
      </w:tabs>
    </w:pPr>
  </w:style>
  <w:style w:type="character" w:customStyle="1" w:styleId="Condition2Zchn">
    <w:name w:val="Condition 2 Zchn"/>
    <w:basedOn w:val="Condition1Zchn"/>
    <w:link w:val="Condition2"/>
    <w:rsid w:val="00006BDE"/>
    <w:rPr>
      <w:sz w:val="16"/>
    </w:rPr>
  </w:style>
  <w:style w:type="paragraph" w:customStyle="1" w:styleId="Values">
    <w:name w:val="Values"/>
    <w:basedOn w:val="Condition1"/>
    <w:link w:val="ValuesZchn"/>
    <w:qFormat/>
    <w:rsid w:val="00D92E54"/>
    <w:pPr>
      <w:numPr>
        <w:numId w:val="31"/>
      </w:numPr>
      <w:tabs>
        <w:tab w:val="clear" w:pos="284"/>
      </w:tabs>
      <w:ind w:left="227" w:hanging="227"/>
    </w:pPr>
    <w:rPr>
      <w:lang w:val="en-US" w:eastAsia="en-US"/>
    </w:rPr>
  </w:style>
  <w:style w:type="character" w:customStyle="1" w:styleId="ValuesZchn">
    <w:name w:val="Values Zchn"/>
    <w:basedOn w:val="Condition1Zchn"/>
    <w:link w:val="Values"/>
    <w:rsid w:val="00D92E54"/>
    <w:rPr>
      <w:sz w:val="16"/>
      <w:lang w:val="en-US" w:eastAsia="en-US"/>
    </w:rPr>
  </w:style>
  <w:style w:type="paragraph" w:customStyle="1" w:styleId="ReferenceID">
    <w:name w:val="Reference ID"/>
    <w:basedOn w:val="CellBody"/>
    <w:link w:val="ReferenceIDZchn"/>
    <w:rsid w:val="0047248A"/>
    <w:pPr>
      <w:numPr>
        <w:numId w:val="4"/>
      </w:numPr>
      <w:ind w:left="357" w:hanging="357"/>
      <w:jc w:val="both"/>
    </w:pPr>
    <w:rPr>
      <w:noProof/>
    </w:rPr>
  </w:style>
  <w:style w:type="character" w:customStyle="1" w:styleId="ReferenceIDZchn">
    <w:name w:val="Reference ID Zchn"/>
    <w:basedOn w:val="CellBodyZchn"/>
    <w:link w:val="ReferenceID"/>
    <w:rsid w:val="0047248A"/>
    <w:rPr>
      <w:noProof/>
      <w:sz w:val="16"/>
    </w:rPr>
  </w:style>
  <w:style w:type="paragraph" w:customStyle="1" w:styleId="Figurecaption">
    <w:name w:val="Figure caption"/>
    <w:basedOn w:val="Standard"/>
    <w:link w:val="FigurecaptionZchn"/>
    <w:rsid w:val="002B7B14"/>
    <w:pPr>
      <w:spacing w:before="40" w:line="240" w:lineRule="auto"/>
    </w:pPr>
    <w:rPr>
      <w:rFonts w:ascii="Arial" w:hAnsi="Arial"/>
      <w:i/>
      <w:iCs/>
      <w:lang w:eastAsia="en-US"/>
    </w:rPr>
  </w:style>
  <w:style w:type="character" w:customStyle="1" w:styleId="FigurecaptionZchn">
    <w:name w:val="Figure caption Zchn"/>
    <w:basedOn w:val="Absatz-Standardschriftart"/>
    <w:link w:val="Figurecaption"/>
    <w:rsid w:val="002B7B14"/>
    <w:rPr>
      <w:rFonts w:ascii="Arial" w:hAnsi="Arial"/>
      <w:i/>
      <w:iCs/>
      <w:lang w:eastAsia="en-US"/>
    </w:rPr>
  </w:style>
  <w:style w:type="numbering" w:customStyle="1" w:styleId="NumberedList">
    <w:name w:val="Numbered List"/>
    <w:uiPriority w:val="99"/>
    <w:rsid w:val="00554F39"/>
    <w:pPr>
      <w:numPr>
        <w:numId w:val="5"/>
      </w:numPr>
    </w:pPr>
  </w:style>
  <w:style w:type="paragraph" w:customStyle="1" w:styleId="H2UnnumbereddonotshowinTOC">
    <w:name w:val="H2 Unnumbered (do not show in TOC)"/>
    <w:basedOn w:val="berschrift2"/>
    <w:next w:val="Standard"/>
    <w:link w:val="H2UnnumbereddonotshowinTOCZchn"/>
    <w:rsid w:val="00AB6DD2"/>
    <w:pPr>
      <w:numPr>
        <w:ilvl w:val="0"/>
        <w:numId w:val="0"/>
      </w:numPr>
    </w:pPr>
    <w:rPr>
      <w:bCs/>
      <w:lang w:val="de-DE"/>
    </w:rPr>
  </w:style>
  <w:style w:type="character" w:customStyle="1" w:styleId="H2UnnumbereddonotshowinTOCZchn">
    <w:name w:val="H2 Unnumbered (do not show in TOC) Zchn"/>
    <w:basedOn w:val="Absatz-Standardschriftart"/>
    <w:link w:val="H2UnnumbereddonotshowinTOC"/>
    <w:rsid w:val="00AB6DD2"/>
    <w:rPr>
      <w:b/>
      <w:bCs/>
      <w:sz w:val="28"/>
      <w:szCs w:val="28"/>
      <w:lang w:val="de-DE" w:eastAsia="de-DE"/>
    </w:rPr>
  </w:style>
  <w:style w:type="paragraph" w:customStyle="1" w:styleId="H3UnnumbereddonotshowinTOC">
    <w:name w:val="H3 Unnumbered (do not show in TOC)"/>
    <w:basedOn w:val="berschrift3"/>
    <w:next w:val="Standard"/>
    <w:link w:val="H3UnnumbereddonotshowinTOCZchn"/>
    <w:rsid w:val="00DD781E"/>
    <w:pPr>
      <w:numPr>
        <w:ilvl w:val="0"/>
        <w:numId w:val="0"/>
      </w:numPr>
      <w:spacing w:before="320"/>
    </w:pPr>
    <w:rPr>
      <w:lang w:val="en-US"/>
    </w:rPr>
  </w:style>
  <w:style w:type="character" w:customStyle="1" w:styleId="H3UnnumbereddonotshowinTOCZchn">
    <w:name w:val="H3 Unnumbered (do not show in TOC) Zchn"/>
    <w:basedOn w:val="Absatz-Standardschriftart"/>
    <w:link w:val="H3UnnumbereddonotshowinTOC"/>
    <w:rsid w:val="00DD781E"/>
    <w:rPr>
      <w:rFonts w:cs="Arial"/>
      <w:b/>
      <w:bCs/>
      <w:kern w:val="32"/>
      <w:sz w:val="24"/>
      <w:szCs w:val="24"/>
      <w:lang w:val="en-US" w:eastAsia="de-DE"/>
    </w:rPr>
  </w:style>
  <w:style w:type="character" w:customStyle="1" w:styleId="Italics">
    <w:name w:val="Italics"/>
    <w:basedOn w:val="Absatz-Standardschriftart"/>
    <w:uiPriority w:val="1"/>
    <w:semiHidden/>
    <w:rsid w:val="000A7B92"/>
    <w:rPr>
      <w:i/>
      <w:lang w:val="de-DE" w:eastAsia="de-DE"/>
    </w:rPr>
  </w:style>
  <w:style w:type="paragraph" w:customStyle="1" w:styleId="H1UnnumbereddonotshowinTOC">
    <w:name w:val="H1 Unnumbered (do not show in TOC)"/>
    <w:basedOn w:val="berschrift1"/>
    <w:link w:val="H1UnnumbereddonotshowinTOCZchn"/>
    <w:rsid w:val="001736F3"/>
    <w:pPr>
      <w:numPr>
        <w:numId w:val="0"/>
      </w:numPr>
      <w:tabs>
        <w:tab w:val="clear" w:pos="454"/>
        <w:tab w:val="clear" w:pos="567"/>
        <w:tab w:val="clear" w:pos="680"/>
      </w:tabs>
    </w:pPr>
  </w:style>
  <w:style w:type="character" w:customStyle="1" w:styleId="H1UnnumbereddonotshowinTOCZchn">
    <w:name w:val="H1 Unnumbered (do not show in TOC) Zchn"/>
    <w:basedOn w:val="berschrift1Zchn"/>
    <w:link w:val="H1UnnumbereddonotshowinTOC"/>
    <w:rsid w:val="001736F3"/>
    <w:rPr>
      <w:rFonts w:cs="Arial"/>
      <w:b/>
      <w:bCs/>
      <w:kern w:val="32"/>
      <w:sz w:val="32"/>
      <w:szCs w:val="32"/>
      <w:lang w:eastAsia="de-DE"/>
    </w:rPr>
  </w:style>
  <w:style w:type="character" w:customStyle="1" w:styleId="ListenabsatzZchn">
    <w:name w:val="Listenabsatz Zchn"/>
    <w:basedOn w:val="Absatz-Standardschriftart"/>
    <w:link w:val="Listenabsatz"/>
    <w:uiPriority w:val="34"/>
    <w:semiHidden/>
    <w:rsid w:val="002C5383"/>
    <w:rPr>
      <w:rFonts w:ascii="Calibri" w:eastAsia="Calibri" w:hAnsi="Calibri"/>
      <w:sz w:val="22"/>
      <w:szCs w:val="22"/>
    </w:rPr>
  </w:style>
  <w:style w:type="character" w:styleId="NichtaufgelsteErwhnung">
    <w:name w:val="Unresolved Mention"/>
    <w:basedOn w:val="Absatz-Standardschriftart"/>
    <w:uiPriority w:val="99"/>
    <w:semiHidden/>
    <w:unhideWhenUsed/>
    <w:rsid w:val="00330CC5"/>
    <w:rPr>
      <w:color w:val="808080"/>
      <w:shd w:val="clear" w:color="auto" w:fill="E6E6E6"/>
    </w:rPr>
  </w:style>
  <w:style w:type="paragraph" w:styleId="Kommentartext">
    <w:name w:val="annotation text"/>
    <w:basedOn w:val="Standard"/>
    <w:link w:val="KommentartextZchn"/>
    <w:uiPriority w:val="99"/>
    <w:semiHidden/>
    <w:rsid w:val="00330CC5"/>
    <w:pPr>
      <w:spacing w:before="80" w:after="80" w:line="240" w:lineRule="auto"/>
    </w:pPr>
    <w:rPr>
      <w:lang w:val="en-US" w:eastAsia="de-DE"/>
    </w:rPr>
  </w:style>
  <w:style w:type="character" w:customStyle="1" w:styleId="KommentartextZchn">
    <w:name w:val="Kommentartext Zchn"/>
    <w:basedOn w:val="Absatz-Standardschriftart"/>
    <w:link w:val="Kommentartext"/>
    <w:uiPriority w:val="99"/>
    <w:semiHidden/>
    <w:rsid w:val="002C5383"/>
    <w:rPr>
      <w:lang w:val="en-US" w:eastAsia="de-DE"/>
    </w:rPr>
  </w:style>
  <w:style w:type="character" w:styleId="Kommentarzeichen">
    <w:name w:val="annotation reference"/>
    <w:basedOn w:val="Absatz-Standardschriftart"/>
    <w:uiPriority w:val="99"/>
    <w:semiHidden/>
    <w:unhideWhenUsed/>
    <w:rsid w:val="00330CC5"/>
    <w:rPr>
      <w:sz w:val="16"/>
      <w:szCs w:val="16"/>
    </w:rPr>
  </w:style>
  <w:style w:type="character" w:styleId="Hyperlink">
    <w:name w:val="Hyperlink"/>
    <w:basedOn w:val="Absatz-Standardschriftart"/>
    <w:uiPriority w:val="99"/>
    <w:rsid w:val="000626D1"/>
    <w:rPr>
      <w:color w:val="0000FF" w:themeColor="hyperlink"/>
      <w:u w:val="single"/>
    </w:rPr>
  </w:style>
  <w:style w:type="paragraph" w:styleId="Kommentarthema">
    <w:name w:val="annotation subject"/>
    <w:basedOn w:val="Kommentartext"/>
    <w:next w:val="Kommentartext"/>
    <w:link w:val="KommentarthemaZchn"/>
    <w:semiHidden/>
    <w:unhideWhenUsed/>
    <w:rsid w:val="00765FAD"/>
    <w:pPr>
      <w:spacing w:before="60" w:after="120"/>
    </w:pPr>
    <w:rPr>
      <w:b/>
      <w:bCs/>
      <w:lang w:val="en-GB" w:eastAsia="en-GB"/>
    </w:rPr>
  </w:style>
  <w:style w:type="character" w:customStyle="1" w:styleId="KommentarthemaZchn">
    <w:name w:val="Kommentarthema Zchn"/>
    <w:basedOn w:val="KommentartextZchn"/>
    <w:link w:val="Kommentarthema"/>
    <w:semiHidden/>
    <w:rsid w:val="00765FAD"/>
    <w:rPr>
      <w:b/>
      <w:bCs/>
      <w:lang w:val="en-US" w:eastAsia="de-DE"/>
    </w:rPr>
  </w:style>
  <w:style w:type="paragraph" w:customStyle="1" w:styleId="Value">
    <w:name w:val="Value"/>
    <w:basedOn w:val="Condition1"/>
    <w:link w:val="ValueZchn"/>
    <w:semiHidden/>
    <w:rsid w:val="007F4231"/>
    <w:pPr>
      <w:numPr>
        <w:numId w:val="9"/>
      </w:numPr>
      <w:tabs>
        <w:tab w:val="clear" w:pos="284"/>
        <w:tab w:val="clear" w:pos="360"/>
        <w:tab w:val="left" w:pos="227"/>
      </w:tabs>
      <w:ind w:left="227" w:hanging="227"/>
    </w:pPr>
    <w:rPr>
      <w:lang w:val="en-US"/>
    </w:rPr>
  </w:style>
  <w:style w:type="character" w:customStyle="1" w:styleId="ValueZchn">
    <w:name w:val="Value Zchn"/>
    <w:basedOn w:val="Condition1Zchn"/>
    <w:link w:val="Value"/>
    <w:semiHidden/>
    <w:rsid w:val="00006BDE"/>
    <w:rPr>
      <w:sz w:val="16"/>
      <w:lang w:val="en-US"/>
    </w:rPr>
  </w:style>
  <w:style w:type="table" w:customStyle="1" w:styleId="EFETtable">
    <w:name w:val="EFET table"/>
    <w:basedOn w:val="Listentabelle3"/>
    <w:uiPriority w:val="99"/>
    <w:rsid w:val="00C966B9"/>
    <w:rPr>
      <w:sz w:val="18"/>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Pr>
    <w:trPr>
      <w:cantSplit/>
    </w:trPr>
    <w:tblStylePr w:type="firstRow">
      <w:rPr>
        <w:rFonts w:ascii="Verdana" w:hAnsi="Verdana"/>
        <w:b/>
        <w:bCs/>
        <w:color w:val="auto"/>
        <w:sz w:val="18"/>
      </w:rPr>
      <w:tblPr/>
      <w:tcPr>
        <w:shd w:val="clear" w:color="auto" w:fill="BFBFBF" w:themeFill="background1" w:themeFillShade="BF"/>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numbering" w:customStyle="1" w:styleId="Conditions">
    <w:name w:val="Conditions"/>
    <w:uiPriority w:val="99"/>
    <w:rsid w:val="00EC2D3A"/>
    <w:pPr>
      <w:numPr>
        <w:numId w:val="10"/>
      </w:numPr>
    </w:pPr>
  </w:style>
  <w:style w:type="table" w:styleId="Listentabelle3">
    <w:name w:val="List Table 3"/>
    <w:basedOn w:val="NormaleTabelle"/>
    <w:uiPriority w:val="48"/>
    <w:rsid w:val="00C966B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Note">
    <w:name w:val="Note"/>
    <w:qFormat/>
    <w:rsid w:val="00A8394D"/>
    <w:pPr>
      <w:pBdr>
        <w:top w:val="single" w:sz="4" w:space="1" w:color="auto"/>
        <w:bottom w:val="single" w:sz="4" w:space="1" w:color="auto"/>
      </w:pBdr>
      <w:spacing w:before="80" w:after="80" w:line="276" w:lineRule="auto"/>
    </w:pPr>
    <w:rPr>
      <w:i/>
      <w:lang w:eastAsia="en-US"/>
    </w:rPr>
  </w:style>
  <w:style w:type="paragraph" w:styleId="Beschriftung">
    <w:name w:val="caption"/>
    <w:basedOn w:val="Standard"/>
    <w:next w:val="Standard"/>
    <w:qFormat/>
    <w:rsid w:val="00857A00"/>
    <w:pPr>
      <w:spacing w:after="60" w:line="240" w:lineRule="atLeast"/>
    </w:pPr>
    <w:rPr>
      <w:rFonts w:ascii="Arial" w:hAnsi="Arial"/>
      <w:i/>
      <w:iCs/>
      <w:szCs w:val="24"/>
      <w:lang w:val="de-DE" w:eastAsia="en-US"/>
    </w:rPr>
  </w:style>
  <w:style w:type="character" w:styleId="Seitenzahl">
    <w:name w:val="page number"/>
    <w:basedOn w:val="Absatz-Standardschriftart"/>
    <w:semiHidden/>
    <w:rsid w:val="002C5383"/>
  </w:style>
  <w:style w:type="paragraph" w:customStyle="1" w:styleId="XML">
    <w:name w:val="XML"/>
    <w:basedOn w:val="Standard"/>
    <w:semiHidden/>
    <w:rsid w:val="002C5383"/>
    <w:pPr>
      <w:spacing w:before="0" w:after="0" w:line="240" w:lineRule="atLeast"/>
      <w:jc w:val="both"/>
    </w:pPr>
    <w:rPr>
      <w:rFonts w:ascii="Courier New" w:hAnsi="Courier New"/>
      <w:snapToGrid w:val="0"/>
      <w:sz w:val="16"/>
      <w:szCs w:val="24"/>
      <w:lang w:eastAsia="fr-FR"/>
    </w:rPr>
  </w:style>
  <w:style w:type="paragraph" w:styleId="Textkrper2">
    <w:name w:val="Body Text 2"/>
    <w:basedOn w:val="Standard"/>
    <w:link w:val="Textkrper2Zchn"/>
    <w:semiHidden/>
    <w:rsid w:val="002C5383"/>
    <w:pPr>
      <w:tabs>
        <w:tab w:val="left" w:pos="720"/>
      </w:tabs>
      <w:spacing w:after="60" w:line="240" w:lineRule="atLeast"/>
      <w:jc w:val="both"/>
    </w:pPr>
    <w:rPr>
      <w:rFonts w:ascii="Arial" w:hAnsi="Arial"/>
      <w:b/>
      <w:snapToGrid w:val="0"/>
      <w:sz w:val="16"/>
      <w:szCs w:val="24"/>
      <w:lang w:eastAsia="de-DE"/>
    </w:rPr>
  </w:style>
  <w:style w:type="character" w:customStyle="1" w:styleId="Textkrper2Zchn">
    <w:name w:val="Textkörper 2 Zchn"/>
    <w:basedOn w:val="Absatz-Standardschriftart"/>
    <w:link w:val="Textkrper2"/>
    <w:semiHidden/>
    <w:rsid w:val="002C5383"/>
    <w:rPr>
      <w:rFonts w:ascii="Arial" w:hAnsi="Arial"/>
      <w:b/>
      <w:snapToGrid w:val="0"/>
      <w:sz w:val="16"/>
      <w:szCs w:val="24"/>
      <w:lang w:eastAsia="de-DE"/>
    </w:rPr>
  </w:style>
  <w:style w:type="paragraph" w:styleId="Textkrper">
    <w:name w:val="Body Text"/>
    <w:basedOn w:val="Standard"/>
    <w:link w:val="TextkrperZchn"/>
    <w:semiHidden/>
    <w:rsid w:val="002C5383"/>
    <w:pPr>
      <w:spacing w:line="260" w:lineRule="atLeast"/>
      <w:jc w:val="both"/>
    </w:pPr>
    <w:rPr>
      <w:sz w:val="18"/>
      <w:szCs w:val="24"/>
      <w:lang w:eastAsia="de-DE"/>
    </w:rPr>
  </w:style>
  <w:style w:type="character" w:customStyle="1" w:styleId="TextkrperZchn">
    <w:name w:val="Textkörper Zchn"/>
    <w:basedOn w:val="Absatz-Standardschriftart"/>
    <w:link w:val="Textkrper"/>
    <w:semiHidden/>
    <w:rsid w:val="002C5383"/>
    <w:rPr>
      <w:sz w:val="18"/>
      <w:szCs w:val="24"/>
      <w:lang w:eastAsia="de-DE"/>
    </w:rPr>
  </w:style>
  <w:style w:type="paragraph" w:styleId="Standardeinzug">
    <w:name w:val="Normal Indent"/>
    <w:basedOn w:val="Standard"/>
    <w:rsid w:val="002C5383"/>
    <w:pPr>
      <w:spacing w:after="60" w:line="260" w:lineRule="atLeast"/>
      <w:ind w:left="708"/>
      <w:jc w:val="both"/>
    </w:pPr>
    <w:rPr>
      <w:sz w:val="18"/>
      <w:szCs w:val="24"/>
      <w:lang w:eastAsia="en-US"/>
    </w:rPr>
  </w:style>
  <w:style w:type="paragraph" w:styleId="Textkrper-Zeileneinzug">
    <w:name w:val="Body Text Indent"/>
    <w:basedOn w:val="Standard"/>
    <w:link w:val="Textkrper-ZeileneinzugZchn"/>
    <w:semiHidden/>
    <w:rsid w:val="002C5383"/>
    <w:pPr>
      <w:spacing w:line="260" w:lineRule="atLeast"/>
      <w:ind w:left="283"/>
      <w:jc w:val="both"/>
    </w:pPr>
    <w:rPr>
      <w:sz w:val="18"/>
      <w:szCs w:val="24"/>
      <w:lang w:eastAsia="de-DE"/>
    </w:rPr>
  </w:style>
  <w:style w:type="character" w:customStyle="1" w:styleId="Textkrper-ZeileneinzugZchn">
    <w:name w:val="Textkörper-Zeileneinzug Zchn"/>
    <w:basedOn w:val="Absatz-Standardschriftart"/>
    <w:link w:val="Textkrper-Zeileneinzug"/>
    <w:semiHidden/>
    <w:rsid w:val="002C5383"/>
    <w:rPr>
      <w:sz w:val="18"/>
      <w:szCs w:val="24"/>
      <w:lang w:eastAsia="de-DE"/>
    </w:rPr>
  </w:style>
  <w:style w:type="paragraph" w:styleId="Textkrper3">
    <w:name w:val="Body Text 3"/>
    <w:basedOn w:val="Standard"/>
    <w:link w:val="Textkrper3Zchn"/>
    <w:semiHidden/>
    <w:rsid w:val="002C5383"/>
    <w:pPr>
      <w:spacing w:line="260" w:lineRule="atLeast"/>
      <w:jc w:val="both"/>
    </w:pPr>
    <w:rPr>
      <w:sz w:val="16"/>
      <w:szCs w:val="16"/>
      <w:lang w:eastAsia="de-DE"/>
    </w:rPr>
  </w:style>
  <w:style w:type="character" w:customStyle="1" w:styleId="Textkrper3Zchn">
    <w:name w:val="Textkörper 3 Zchn"/>
    <w:basedOn w:val="Absatz-Standardschriftart"/>
    <w:link w:val="Textkrper3"/>
    <w:semiHidden/>
    <w:rsid w:val="002C5383"/>
    <w:rPr>
      <w:sz w:val="16"/>
      <w:szCs w:val="16"/>
      <w:lang w:eastAsia="de-DE"/>
    </w:rPr>
  </w:style>
  <w:style w:type="character" w:styleId="Funotenzeichen">
    <w:name w:val="footnote reference"/>
    <w:semiHidden/>
    <w:rsid w:val="002C5383"/>
    <w:rPr>
      <w:vertAlign w:val="superscript"/>
    </w:rPr>
  </w:style>
  <w:style w:type="paragraph" w:styleId="Funotentext">
    <w:name w:val="footnote text"/>
    <w:basedOn w:val="Standard"/>
    <w:link w:val="FunotentextZchn"/>
    <w:semiHidden/>
    <w:rsid w:val="002C5383"/>
    <w:pPr>
      <w:spacing w:after="60" w:line="260" w:lineRule="atLeast"/>
      <w:jc w:val="both"/>
    </w:pPr>
    <w:rPr>
      <w:sz w:val="18"/>
      <w:lang w:eastAsia="en-US"/>
    </w:rPr>
  </w:style>
  <w:style w:type="character" w:customStyle="1" w:styleId="FunotentextZchn">
    <w:name w:val="Fußnotentext Zchn"/>
    <w:basedOn w:val="Absatz-Standardschriftart"/>
    <w:link w:val="Funotentext"/>
    <w:semiHidden/>
    <w:rsid w:val="002C5383"/>
    <w:rPr>
      <w:sz w:val="18"/>
      <w:lang w:eastAsia="en-US"/>
    </w:rPr>
  </w:style>
  <w:style w:type="character" w:styleId="BesuchterLink">
    <w:name w:val="FollowedHyperlink"/>
    <w:semiHidden/>
    <w:rsid w:val="002C5383"/>
    <w:rPr>
      <w:color w:val="800080"/>
      <w:u w:val="single"/>
    </w:rPr>
  </w:style>
  <w:style w:type="paragraph" w:styleId="StandardWeb">
    <w:name w:val="Normal (Web)"/>
    <w:basedOn w:val="Standard"/>
    <w:uiPriority w:val="99"/>
    <w:semiHidden/>
    <w:rsid w:val="002C5383"/>
    <w:pPr>
      <w:spacing w:before="100" w:beforeAutospacing="1" w:after="100" w:afterAutospacing="1" w:line="240" w:lineRule="auto"/>
      <w:jc w:val="both"/>
    </w:pPr>
    <w:rPr>
      <w:rFonts w:ascii="Times New Roman" w:hAnsi="Times New Roman"/>
      <w:sz w:val="24"/>
      <w:szCs w:val="24"/>
      <w:lang w:val="en-US" w:eastAsia="en-US"/>
    </w:rPr>
  </w:style>
  <w:style w:type="paragraph" w:styleId="Textkrper-Einzug2">
    <w:name w:val="Body Text Indent 2"/>
    <w:basedOn w:val="Standard"/>
    <w:link w:val="Textkrper-Einzug2Zchn"/>
    <w:semiHidden/>
    <w:rsid w:val="002C5383"/>
    <w:pPr>
      <w:tabs>
        <w:tab w:val="num" w:pos="360"/>
      </w:tabs>
      <w:spacing w:after="60" w:line="260" w:lineRule="atLeast"/>
      <w:ind w:left="360" w:hanging="360"/>
      <w:jc w:val="both"/>
    </w:pPr>
    <w:rPr>
      <w:lang w:eastAsia="de-DE"/>
    </w:rPr>
  </w:style>
  <w:style w:type="character" w:customStyle="1" w:styleId="Textkrper-Einzug2Zchn">
    <w:name w:val="Textkörper-Einzug 2 Zchn"/>
    <w:basedOn w:val="Absatz-Standardschriftart"/>
    <w:link w:val="Textkrper-Einzug2"/>
    <w:semiHidden/>
    <w:rsid w:val="002C5383"/>
    <w:rPr>
      <w:lang w:eastAsia="de-DE"/>
    </w:rPr>
  </w:style>
  <w:style w:type="character" w:customStyle="1" w:styleId="b1">
    <w:name w:val="b1"/>
    <w:semiHidden/>
    <w:rsid w:val="002C5383"/>
    <w:rPr>
      <w:rFonts w:ascii="Courier New" w:hAnsi="Courier New" w:cs="Courier New" w:hint="default"/>
      <w:b/>
      <w:bCs/>
      <w:strike w:val="0"/>
      <w:dstrike w:val="0"/>
      <w:color w:val="FF0000"/>
      <w:u w:val="none"/>
      <w:effect w:val="none"/>
    </w:rPr>
  </w:style>
  <w:style w:type="character" w:customStyle="1" w:styleId="m1">
    <w:name w:val="m1"/>
    <w:semiHidden/>
    <w:rsid w:val="002C5383"/>
    <w:rPr>
      <w:color w:val="0000FF"/>
    </w:rPr>
  </w:style>
  <w:style w:type="character" w:customStyle="1" w:styleId="pi1">
    <w:name w:val="pi1"/>
    <w:semiHidden/>
    <w:rsid w:val="002C5383"/>
    <w:rPr>
      <w:color w:val="0000FF"/>
    </w:rPr>
  </w:style>
  <w:style w:type="character" w:customStyle="1" w:styleId="t1">
    <w:name w:val="t1"/>
    <w:semiHidden/>
    <w:rsid w:val="002C5383"/>
    <w:rPr>
      <w:color w:val="990000"/>
    </w:rPr>
  </w:style>
  <w:style w:type="character" w:customStyle="1" w:styleId="ns1">
    <w:name w:val="ns1"/>
    <w:semiHidden/>
    <w:rsid w:val="002C5383"/>
    <w:rPr>
      <w:color w:val="FF0000"/>
    </w:rPr>
  </w:style>
  <w:style w:type="character" w:customStyle="1" w:styleId="tx1">
    <w:name w:val="tx1"/>
    <w:semiHidden/>
    <w:rsid w:val="002C5383"/>
    <w:rPr>
      <w:b/>
      <w:bCs/>
    </w:rPr>
  </w:style>
  <w:style w:type="paragraph" w:styleId="HTMLVorformatiert">
    <w:name w:val="HTML Preformatted"/>
    <w:basedOn w:val="Standard"/>
    <w:link w:val="HTMLVorformatiertZchn"/>
    <w:uiPriority w:val="99"/>
    <w:semiHidden/>
    <w:rsid w:val="002C53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both"/>
    </w:pPr>
    <w:rPr>
      <w:rFonts w:ascii="Arial Unicode MS" w:eastAsia="Arial Unicode MS" w:hAnsi="Arial Unicode MS" w:cs="Arial Unicode MS"/>
      <w:color w:val="000000"/>
      <w:lang w:eastAsia="de-DE"/>
    </w:rPr>
  </w:style>
  <w:style w:type="character" w:customStyle="1" w:styleId="HTMLVorformatiertZchn">
    <w:name w:val="HTML Vorformatiert Zchn"/>
    <w:basedOn w:val="Absatz-Standardschriftart"/>
    <w:link w:val="HTMLVorformatiert"/>
    <w:uiPriority w:val="99"/>
    <w:semiHidden/>
    <w:rsid w:val="002C5383"/>
    <w:rPr>
      <w:rFonts w:ascii="Arial Unicode MS" w:eastAsia="Arial Unicode MS" w:hAnsi="Arial Unicode MS" w:cs="Arial Unicode MS"/>
      <w:color w:val="000000"/>
      <w:lang w:eastAsia="de-DE"/>
    </w:rPr>
  </w:style>
  <w:style w:type="paragraph" w:customStyle="1" w:styleId="code0">
    <w:name w:val="code"/>
    <w:basedOn w:val="Standard"/>
    <w:semiHidden/>
    <w:rsid w:val="002C5383"/>
    <w:pPr>
      <w:spacing w:before="0" w:after="0" w:line="240" w:lineRule="auto"/>
      <w:jc w:val="both"/>
    </w:pPr>
    <w:rPr>
      <w:rFonts w:ascii="Courier New" w:hAnsi="Courier New" w:cs="Courier New"/>
      <w:sz w:val="16"/>
      <w:szCs w:val="24"/>
      <w:lang w:eastAsia="de-DE"/>
    </w:rPr>
  </w:style>
  <w:style w:type="paragraph" w:customStyle="1" w:styleId="b">
    <w:name w:val="b"/>
    <w:basedOn w:val="Standard"/>
    <w:semiHidden/>
    <w:rsid w:val="002C5383"/>
    <w:pPr>
      <w:spacing w:before="100" w:beforeAutospacing="1" w:after="100" w:afterAutospacing="1" w:line="240" w:lineRule="auto"/>
      <w:jc w:val="both"/>
    </w:pPr>
    <w:rPr>
      <w:rFonts w:ascii="Courier New" w:eastAsia="Arial Unicode MS" w:hAnsi="Courier New" w:cs="Courier New"/>
      <w:b/>
      <w:bCs/>
      <w:color w:val="FF0000"/>
      <w:sz w:val="24"/>
      <w:szCs w:val="24"/>
      <w:lang w:eastAsia="de-DE"/>
    </w:rPr>
  </w:style>
  <w:style w:type="paragraph" w:customStyle="1" w:styleId="e">
    <w:name w:val="e"/>
    <w:basedOn w:val="Standard"/>
    <w:semiHidden/>
    <w:rsid w:val="002C5383"/>
    <w:pPr>
      <w:spacing w:before="100" w:beforeAutospacing="1" w:after="100" w:afterAutospacing="1" w:line="240" w:lineRule="auto"/>
      <w:ind w:left="240" w:right="240" w:hanging="240"/>
      <w:jc w:val="both"/>
    </w:pPr>
    <w:rPr>
      <w:rFonts w:ascii="Arial Unicode MS" w:eastAsia="Arial Unicode MS" w:hAnsi="Arial Unicode MS" w:cs="Arial Unicode MS"/>
      <w:sz w:val="24"/>
      <w:szCs w:val="24"/>
      <w:lang w:eastAsia="de-DE"/>
    </w:rPr>
  </w:style>
  <w:style w:type="paragraph" w:customStyle="1" w:styleId="k">
    <w:name w:val="k"/>
    <w:basedOn w:val="Standard"/>
    <w:semiHidden/>
    <w:rsid w:val="002C5383"/>
    <w:pPr>
      <w:spacing w:before="100" w:beforeAutospacing="1" w:after="100" w:afterAutospacing="1" w:line="240" w:lineRule="auto"/>
      <w:ind w:left="240" w:right="240" w:hanging="240"/>
      <w:jc w:val="both"/>
    </w:pPr>
    <w:rPr>
      <w:rFonts w:ascii="Arial Unicode MS" w:eastAsia="Arial Unicode MS" w:hAnsi="Arial Unicode MS" w:cs="Arial Unicode MS"/>
      <w:sz w:val="24"/>
      <w:szCs w:val="24"/>
      <w:lang w:eastAsia="de-DE"/>
    </w:rPr>
  </w:style>
  <w:style w:type="paragraph" w:customStyle="1" w:styleId="t">
    <w:name w:val="t"/>
    <w:basedOn w:val="Standard"/>
    <w:semiHidden/>
    <w:rsid w:val="002C5383"/>
    <w:pPr>
      <w:spacing w:before="100" w:beforeAutospacing="1" w:after="100" w:afterAutospacing="1" w:line="240" w:lineRule="auto"/>
      <w:jc w:val="both"/>
    </w:pPr>
    <w:rPr>
      <w:rFonts w:ascii="Arial Unicode MS" w:eastAsia="Arial Unicode MS" w:hAnsi="Arial Unicode MS" w:cs="Arial Unicode MS"/>
      <w:color w:val="990000"/>
      <w:sz w:val="24"/>
      <w:szCs w:val="24"/>
      <w:lang w:eastAsia="de-DE"/>
    </w:rPr>
  </w:style>
  <w:style w:type="paragraph" w:customStyle="1" w:styleId="xt">
    <w:name w:val="xt"/>
    <w:basedOn w:val="Standard"/>
    <w:semiHidden/>
    <w:rsid w:val="002C5383"/>
    <w:pPr>
      <w:spacing w:before="100" w:beforeAutospacing="1" w:after="100" w:afterAutospacing="1" w:line="240" w:lineRule="auto"/>
      <w:jc w:val="both"/>
    </w:pPr>
    <w:rPr>
      <w:rFonts w:ascii="Arial Unicode MS" w:eastAsia="Arial Unicode MS" w:hAnsi="Arial Unicode MS" w:cs="Arial Unicode MS"/>
      <w:color w:val="990099"/>
      <w:sz w:val="24"/>
      <w:szCs w:val="24"/>
      <w:lang w:eastAsia="de-DE"/>
    </w:rPr>
  </w:style>
  <w:style w:type="paragraph" w:customStyle="1" w:styleId="ns">
    <w:name w:val="ns"/>
    <w:basedOn w:val="Standard"/>
    <w:semiHidden/>
    <w:rsid w:val="002C5383"/>
    <w:pPr>
      <w:spacing w:before="100" w:beforeAutospacing="1" w:after="100" w:afterAutospacing="1" w:line="240" w:lineRule="auto"/>
      <w:jc w:val="both"/>
    </w:pPr>
    <w:rPr>
      <w:rFonts w:ascii="Arial Unicode MS" w:eastAsia="Arial Unicode MS" w:hAnsi="Arial Unicode MS" w:cs="Arial Unicode MS"/>
      <w:color w:val="FF0000"/>
      <w:sz w:val="24"/>
      <w:szCs w:val="24"/>
      <w:lang w:eastAsia="de-DE"/>
    </w:rPr>
  </w:style>
  <w:style w:type="paragraph" w:customStyle="1" w:styleId="dt">
    <w:name w:val="dt"/>
    <w:basedOn w:val="Standard"/>
    <w:semiHidden/>
    <w:rsid w:val="002C5383"/>
    <w:pPr>
      <w:spacing w:before="100" w:beforeAutospacing="1" w:after="100" w:afterAutospacing="1" w:line="240" w:lineRule="auto"/>
      <w:jc w:val="both"/>
    </w:pPr>
    <w:rPr>
      <w:rFonts w:ascii="Arial Unicode MS" w:eastAsia="Arial Unicode MS" w:hAnsi="Arial Unicode MS" w:cs="Arial Unicode MS"/>
      <w:color w:val="008000"/>
      <w:sz w:val="24"/>
      <w:szCs w:val="24"/>
      <w:lang w:eastAsia="de-DE"/>
    </w:rPr>
  </w:style>
  <w:style w:type="paragraph" w:customStyle="1" w:styleId="m">
    <w:name w:val="m"/>
    <w:basedOn w:val="Standard"/>
    <w:semiHidden/>
    <w:rsid w:val="002C5383"/>
    <w:pPr>
      <w:spacing w:before="100" w:beforeAutospacing="1" w:after="100" w:afterAutospacing="1" w:line="240" w:lineRule="auto"/>
      <w:jc w:val="both"/>
    </w:pPr>
    <w:rPr>
      <w:rFonts w:ascii="Arial Unicode MS" w:eastAsia="Arial Unicode MS" w:hAnsi="Arial Unicode MS" w:cs="Arial Unicode MS"/>
      <w:color w:val="0000FF"/>
      <w:sz w:val="24"/>
      <w:szCs w:val="24"/>
      <w:lang w:eastAsia="de-DE"/>
    </w:rPr>
  </w:style>
  <w:style w:type="paragraph" w:customStyle="1" w:styleId="tx">
    <w:name w:val="tx"/>
    <w:basedOn w:val="Standard"/>
    <w:semiHidden/>
    <w:rsid w:val="002C5383"/>
    <w:pPr>
      <w:spacing w:before="100" w:beforeAutospacing="1" w:after="100" w:afterAutospacing="1" w:line="240" w:lineRule="auto"/>
      <w:jc w:val="both"/>
    </w:pPr>
    <w:rPr>
      <w:rFonts w:ascii="Arial Unicode MS" w:eastAsia="Arial Unicode MS" w:hAnsi="Arial Unicode MS" w:cs="Arial Unicode MS"/>
      <w:b/>
      <w:bCs/>
      <w:sz w:val="24"/>
      <w:szCs w:val="24"/>
      <w:lang w:eastAsia="de-DE"/>
    </w:rPr>
  </w:style>
  <w:style w:type="paragraph" w:customStyle="1" w:styleId="db">
    <w:name w:val="db"/>
    <w:basedOn w:val="Standard"/>
    <w:semiHidden/>
    <w:rsid w:val="002C5383"/>
    <w:pPr>
      <w:pBdr>
        <w:left w:val="single" w:sz="4" w:space="4" w:color="CCCCCC"/>
      </w:pBdr>
      <w:spacing w:before="0" w:after="0" w:line="240" w:lineRule="auto"/>
      <w:ind w:left="240"/>
      <w:jc w:val="both"/>
    </w:pPr>
    <w:rPr>
      <w:rFonts w:ascii="Courier" w:eastAsia="Arial Unicode MS" w:hAnsi="Courier" w:cs="Arial Unicode MS"/>
      <w:sz w:val="24"/>
      <w:szCs w:val="24"/>
      <w:lang w:eastAsia="de-DE"/>
    </w:rPr>
  </w:style>
  <w:style w:type="paragraph" w:customStyle="1" w:styleId="di">
    <w:name w:val="di"/>
    <w:basedOn w:val="Standard"/>
    <w:semiHidden/>
    <w:rsid w:val="002C5383"/>
    <w:pPr>
      <w:spacing w:before="100" w:beforeAutospacing="1" w:after="100" w:afterAutospacing="1" w:line="240" w:lineRule="auto"/>
      <w:jc w:val="both"/>
    </w:pPr>
    <w:rPr>
      <w:rFonts w:ascii="Courier" w:eastAsia="Arial Unicode MS" w:hAnsi="Courier" w:cs="Arial Unicode MS"/>
      <w:sz w:val="24"/>
      <w:szCs w:val="24"/>
      <w:lang w:eastAsia="de-DE"/>
    </w:rPr>
  </w:style>
  <w:style w:type="paragraph" w:customStyle="1" w:styleId="d">
    <w:name w:val="d"/>
    <w:basedOn w:val="Standard"/>
    <w:semiHidden/>
    <w:rsid w:val="002C5383"/>
    <w:pPr>
      <w:spacing w:before="100" w:beforeAutospacing="1" w:after="100" w:afterAutospacing="1" w:line="240" w:lineRule="auto"/>
      <w:jc w:val="both"/>
    </w:pPr>
    <w:rPr>
      <w:rFonts w:ascii="Arial Unicode MS" w:eastAsia="Arial Unicode MS" w:hAnsi="Arial Unicode MS" w:cs="Arial Unicode MS"/>
      <w:color w:val="0000FF"/>
      <w:sz w:val="24"/>
      <w:szCs w:val="24"/>
      <w:lang w:eastAsia="de-DE"/>
    </w:rPr>
  </w:style>
  <w:style w:type="paragraph" w:customStyle="1" w:styleId="pi">
    <w:name w:val="pi"/>
    <w:basedOn w:val="Standard"/>
    <w:semiHidden/>
    <w:rsid w:val="002C5383"/>
    <w:pPr>
      <w:spacing w:before="100" w:beforeAutospacing="1" w:after="100" w:afterAutospacing="1" w:line="240" w:lineRule="auto"/>
      <w:jc w:val="both"/>
    </w:pPr>
    <w:rPr>
      <w:rFonts w:ascii="Arial Unicode MS" w:eastAsia="Arial Unicode MS" w:hAnsi="Arial Unicode MS" w:cs="Arial Unicode MS"/>
      <w:color w:val="0000FF"/>
      <w:sz w:val="24"/>
      <w:szCs w:val="24"/>
      <w:lang w:eastAsia="de-DE"/>
    </w:rPr>
  </w:style>
  <w:style w:type="paragraph" w:customStyle="1" w:styleId="cb">
    <w:name w:val="cb"/>
    <w:basedOn w:val="Standard"/>
    <w:semiHidden/>
    <w:rsid w:val="002C5383"/>
    <w:pPr>
      <w:spacing w:before="0" w:after="0" w:line="240" w:lineRule="auto"/>
      <w:ind w:left="240"/>
      <w:jc w:val="both"/>
    </w:pPr>
    <w:rPr>
      <w:rFonts w:ascii="Courier" w:eastAsia="Arial Unicode MS" w:hAnsi="Courier" w:cs="Arial Unicode MS"/>
      <w:color w:val="888888"/>
      <w:sz w:val="24"/>
      <w:szCs w:val="24"/>
      <w:lang w:eastAsia="de-DE"/>
    </w:rPr>
  </w:style>
  <w:style w:type="paragraph" w:customStyle="1" w:styleId="ci">
    <w:name w:val="ci"/>
    <w:basedOn w:val="Standard"/>
    <w:semiHidden/>
    <w:rsid w:val="002C5383"/>
    <w:pPr>
      <w:spacing w:before="100" w:beforeAutospacing="1" w:after="100" w:afterAutospacing="1" w:line="240" w:lineRule="auto"/>
      <w:jc w:val="both"/>
    </w:pPr>
    <w:rPr>
      <w:rFonts w:ascii="Courier" w:eastAsia="Arial Unicode MS" w:hAnsi="Courier" w:cs="Arial Unicode MS"/>
      <w:color w:val="888888"/>
      <w:sz w:val="24"/>
      <w:szCs w:val="24"/>
      <w:lang w:eastAsia="de-DE"/>
    </w:rPr>
  </w:style>
  <w:style w:type="paragraph" w:customStyle="1" w:styleId="TableNumber">
    <w:name w:val="TableNumber"/>
    <w:basedOn w:val="Beschriftung"/>
    <w:rsid w:val="002C5383"/>
  </w:style>
  <w:style w:type="paragraph" w:styleId="Dokumentstruktur">
    <w:name w:val="Document Map"/>
    <w:basedOn w:val="Standard"/>
    <w:link w:val="DokumentstrukturZchn"/>
    <w:semiHidden/>
    <w:rsid w:val="002C5383"/>
    <w:pPr>
      <w:shd w:val="clear" w:color="auto" w:fill="000080"/>
      <w:spacing w:after="60" w:line="260" w:lineRule="atLeast"/>
      <w:jc w:val="both"/>
    </w:pPr>
    <w:rPr>
      <w:rFonts w:ascii="Tahoma" w:hAnsi="Tahoma" w:cs="Tahoma"/>
      <w:sz w:val="18"/>
      <w:szCs w:val="24"/>
      <w:lang w:eastAsia="de-DE"/>
    </w:rPr>
  </w:style>
  <w:style w:type="character" w:customStyle="1" w:styleId="DokumentstrukturZchn">
    <w:name w:val="Dokumentstruktur Zchn"/>
    <w:basedOn w:val="Absatz-Standardschriftart"/>
    <w:link w:val="Dokumentstruktur"/>
    <w:semiHidden/>
    <w:rsid w:val="002C5383"/>
    <w:rPr>
      <w:rFonts w:ascii="Tahoma" w:hAnsi="Tahoma" w:cs="Tahoma"/>
      <w:sz w:val="18"/>
      <w:szCs w:val="24"/>
      <w:shd w:val="clear" w:color="auto" w:fill="000080"/>
      <w:lang w:eastAsia="de-DE"/>
    </w:rPr>
  </w:style>
  <w:style w:type="paragraph" w:customStyle="1" w:styleId="Appendix">
    <w:name w:val="Appendix"/>
    <w:semiHidden/>
    <w:rsid w:val="002C5383"/>
    <w:pPr>
      <w:pageBreakBefore/>
      <w:numPr>
        <w:numId w:val="12"/>
      </w:numPr>
      <w:tabs>
        <w:tab w:val="clear" w:pos="4320"/>
        <w:tab w:val="num" w:pos="3960"/>
      </w:tabs>
      <w:spacing w:after="120" w:line="360" w:lineRule="auto"/>
      <w:ind w:left="0"/>
      <w:outlineLvl w:val="0"/>
    </w:pPr>
    <w:rPr>
      <w:b/>
      <w:sz w:val="28"/>
      <w:lang w:eastAsia="en-US"/>
    </w:rPr>
  </w:style>
  <w:style w:type="paragraph" w:customStyle="1" w:styleId="Appendix2">
    <w:name w:val="Appendix 2"/>
    <w:autoRedefine/>
    <w:semiHidden/>
    <w:rsid w:val="002C5383"/>
    <w:pPr>
      <w:keepNext/>
      <w:keepLines/>
      <w:numPr>
        <w:ilvl w:val="1"/>
        <w:numId w:val="12"/>
      </w:numPr>
      <w:tabs>
        <w:tab w:val="clear" w:pos="1222"/>
        <w:tab w:val="num" w:pos="1080"/>
      </w:tabs>
      <w:spacing w:after="120" w:line="360" w:lineRule="auto"/>
      <w:ind w:left="432"/>
      <w:jc w:val="both"/>
      <w:outlineLvl w:val="1"/>
    </w:pPr>
    <w:rPr>
      <w:b/>
      <w:sz w:val="28"/>
      <w:lang w:eastAsia="en-US"/>
    </w:rPr>
  </w:style>
  <w:style w:type="paragraph" w:customStyle="1" w:styleId="Sprechblasentext1">
    <w:name w:val="Sprechblasentext1"/>
    <w:basedOn w:val="Standard"/>
    <w:semiHidden/>
    <w:rsid w:val="002C5383"/>
    <w:pPr>
      <w:spacing w:after="60" w:line="260" w:lineRule="atLeast"/>
      <w:jc w:val="both"/>
    </w:pPr>
    <w:rPr>
      <w:rFonts w:ascii="Tahoma" w:hAnsi="Tahoma" w:cs="Tahoma"/>
      <w:sz w:val="16"/>
      <w:szCs w:val="16"/>
      <w:lang w:eastAsia="de-DE"/>
    </w:rPr>
  </w:style>
  <w:style w:type="paragraph" w:customStyle="1" w:styleId="Kommentarthema1">
    <w:name w:val="Kommentarthema1"/>
    <w:basedOn w:val="Kommentartext"/>
    <w:next w:val="Kommentartext"/>
    <w:semiHidden/>
    <w:rsid w:val="002C5383"/>
    <w:pPr>
      <w:spacing w:before="60" w:after="60" w:line="260" w:lineRule="atLeast"/>
      <w:jc w:val="both"/>
    </w:pPr>
    <w:rPr>
      <w:b/>
      <w:bCs/>
      <w:lang w:val="en-GB"/>
    </w:rPr>
  </w:style>
  <w:style w:type="paragraph" w:styleId="Textkrper-Einzug3">
    <w:name w:val="Body Text Indent 3"/>
    <w:basedOn w:val="Standard"/>
    <w:link w:val="Textkrper-Einzug3Zchn"/>
    <w:semiHidden/>
    <w:rsid w:val="002C5383"/>
    <w:pPr>
      <w:spacing w:after="60" w:line="260" w:lineRule="atLeast"/>
      <w:ind w:left="360"/>
      <w:jc w:val="both"/>
    </w:pPr>
    <w:rPr>
      <w:sz w:val="18"/>
      <w:szCs w:val="24"/>
      <w:lang w:eastAsia="de-DE"/>
    </w:rPr>
  </w:style>
  <w:style w:type="character" w:customStyle="1" w:styleId="Textkrper-Einzug3Zchn">
    <w:name w:val="Textkörper-Einzug 3 Zchn"/>
    <w:basedOn w:val="Absatz-Standardschriftart"/>
    <w:link w:val="Textkrper-Einzug3"/>
    <w:semiHidden/>
    <w:rsid w:val="002C5383"/>
    <w:rPr>
      <w:sz w:val="18"/>
      <w:szCs w:val="24"/>
      <w:lang w:eastAsia="de-DE"/>
    </w:rPr>
  </w:style>
  <w:style w:type="table" w:styleId="Tabellenraster">
    <w:name w:val="Table Grid"/>
    <w:basedOn w:val="NormaleTabelle"/>
    <w:uiPriority w:val="59"/>
    <w:rsid w:val="002C5383"/>
    <w:pPr>
      <w:spacing w:before="60" w:after="60" w:line="260" w:lineRule="atLeast"/>
    </w:pPr>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ervorhebung">
    <w:name w:val="Emphasis"/>
    <w:semiHidden/>
    <w:qFormat/>
    <w:rsid w:val="002C5383"/>
    <w:rPr>
      <w:i/>
      <w:iCs/>
    </w:rPr>
  </w:style>
  <w:style w:type="character" w:customStyle="1" w:styleId="Listlevel1Zchn">
    <w:name w:val="List level 1 Zchn"/>
    <w:basedOn w:val="Absatz-Standardschriftart"/>
    <w:link w:val="Listlevel1"/>
    <w:rsid w:val="00FC4299"/>
    <w:rPr>
      <w:lang w:val="en-US"/>
    </w:rPr>
  </w:style>
  <w:style w:type="paragraph" w:customStyle="1" w:styleId="xmsolistparagraph">
    <w:name w:val="x_msolistparagraph"/>
    <w:basedOn w:val="Standard"/>
    <w:rsid w:val="00DB78BD"/>
    <w:pPr>
      <w:spacing w:before="0" w:after="0" w:line="240" w:lineRule="auto"/>
      <w:ind w:left="720"/>
    </w:pPr>
    <w:rPr>
      <w:rFonts w:ascii="Calibri" w:eastAsiaTheme="minorHAnsi" w:hAnsi="Calibri" w:cs="Calibri"/>
      <w:sz w:val="22"/>
      <w:szCs w:val="22"/>
    </w:rPr>
  </w:style>
  <w:style w:type="character" w:customStyle="1" w:styleId="ui-provider">
    <w:name w:val="ui-provider"/>
    <w:basedOn w:val="Absatz-Standardschriftart"/>
    <w:rsid w:val="006573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571867">
      <w:bodyDiv w:val="1"/>
      <w:marLeft w:val="0"/>
      <w:marRight w:val="0"/>
      <w:marTop w:val="0"/>
      <w:marBottom w:val="0"/>
      <w:divBdr>
        <w:top w:val="none" w:sz="0" w:space="0" w:color="auto"/>
        <w:left w:val="none" w:sz="0" w:space="0" w:color="auto"/>
        <w:bottom w:val="none" w:sz="0" w:space="0" w:color="auto"/>
        <w:right w:val="none" w:sz="0" w:space="0" w:color="auto"/>
      </w:divBdr>
    </w:div>
    <w:div w:id="69355904">
      <w:bodyDiv w:val="1"/>
      <w:marLeft w:val="0"/>
      <w:marRight w:val="0"/>
      <w:marTop w:val="0"/>
      <w:marBottom w:val="0"/>
      <w:divBdr>
        <w:top w:val="none" w:sz="0" w:space="0" w:color="auto"/>
        <w:left w:val="none" w:sz="0" w:space="0" w:color="auto"/>
        <w:bottom w:val="none" w:sz="0" w:space="0" w:color="auto"/>
        <w:right w:val="none" w:sz="0" w:space="0" w:color="auto"/>
      </w:divBdr>
    </w:div>
    <w:div w:id="84807968">
      <w:bodyDiv w:val="1"/>
      <w:marLeft w:val="0"/>
      <w:marRight w:val="0"/>
      <w:marTop w:val="0"/>
      <w:marBottom w:val="0"/>
      <w:divBdr>
        <w:top w:val="none" w:sz="0" w:space="0" w:color="auto"/>
        <w:left w:val="none" w:sz="0" w:space="0" w:color="auto"/>
        <w:bottom w:val="none" w:sz="0" w:space="0" w:color="auto"/>
        <w:right w:val="none" w:sz="0" w:space="0" w:color="auto"/>
      </w:divBdr>
    </w:div>
    <w:div w:id="117846222">
      <w:bodyDiv w:val="1"/>
      <w:marLeft w:val="0"/>
      <w:marRight w:val="0"/>
      <w:marTop w:val="0"/>
      <w:marBottom w:val="0"/>
      <w:divBdr>
        <w:top w:val="none" w:sz="0" w:space="0" w:color="auto"/>
        <w:left w:val="none" w:sz="0" w:space="0" w:color="auto"/>
        <w:bottom w:val="none" w:sz="0" w:space="0" w:color="auto"/>
        <w:right w:val="none" w:sz="0" w:space="0" w:color="auto"/>
      </w:divBdr>
    </w:div>
    <w:div w:id="133760537">
      <w:bodyDiv w:val="1"/>
      <w:marLeft w:val="0"/>
      <w:marRight w:val="0"/>
      <w:marTop w:val="0"/>
      <w:marBottom w:val="0"/>
      <w:divBdr>
        <w:top w:val="none" w:sz="0" w:space="0" w:color="auto"/>
        <w:left w:val="none" w:sz="0" w:space="0" w:color="auto"/>
        <w:bottom w:val="none" w:sz="0" w:space="0" w:color="auto"/>
        <w:right w:val="none" w:sz="0" w:space="0" w:color="auto"/>
      </w:divBdr>
    </w:div>
    <w:div w:id="169099375">
      <w:bodyDiv w:val="1"/>
      <w:marLeft w:val="0"/>
      <w:marRight w:val="0"/>
      <w:marTop w:val="0"/>
      <w:marBottom w:val="0"/>
      <w:divBdr>
        <w:top w:val="none" w:sz="0" w:space="0" w:color="auto"/>
        <w:left w:val="none" w:sz="0" w:space="0" w:color="auto"/>
        <w:bottom w:val="none" w:sz="0" w:space="0" w:color="auto"/>
        <w:right w:val="none" w:sz="0" w:space="0" w:color="auto"/>
      </w:divBdr>
    </w:div>
    <w:div w:id="205920723">
      <w:bodyDiv w:val="1"/>
      <w:marLeft w:val="0"/>
      <w:marRight w:val="0"/>
      <w:marTop w:val="0"/>
      <w:marBottom w:val="0"/>
      <w:divBdr>
        <w:top w:val="none" w:sz="0" w:space="0" w:color="auto"/>
        <w:left w:val="none" w:sz="0" w:space="0" w:color="auto"/>
        <w:bottom w:val="none" w:sz="0" w:space="0" w:color="auto"/>
        <w:right w:val="none" w:sz="0" w:space="0" w:color="auto"/>
      </w:divBdr>
    </w:div>
    <w:div w:id="206067198">
      <w:bodyDiv w:val="1"/>
      <w:marLeft w:val="0"/>
      <w:marRight w:val="0"/>
      <w:marTop w:val="0"/>
      <w:marBottom w:val="0"/>
      <w:divBdr>
        <w:top w:val="none" w:sz="0" w:space="0" w:color="auto"/>
        <w:left w:val="none" w:sz="0" w:space="0" w:color="auto"/>
        <w:bottom w:val="none" w:sz="0" w:space="0" w:color="auto"/>
        <w:right w:val="none" w:sz="0" w:space="0" w:color="auto"/>
      </w:divBdr>
    </w:div>
    <w:div w:id="261576350">
      <w:bodyDiv w:val="1"/>
      <w:marLeft w:val="0"/>
      <w:marRight w:val="0"/>
      <w:marTop w:val="0"/>
      <w:marBottom w:val="0"/>
      <w:divBdr>
        <w:top w:val="none" w:sz="0" w:space="0" w:color="auto"/>
        <w:left w:val="none" w:sz="0" w:space="0" w:color="auto"/>
        <w:bottom w:val="none" w:sz="0" w:space="0" w:color="auto"/>
        <w:right w:val="none" w:sz="0" w:space="0" w:color="auto"/>
      </w:divBdr>
      <w:divsChild>
        <w:div w:id="469245255">
          <w:marLeft w:val="1800"/>
          <w:marRight w:val="0"/>
          <w:marTop w:val="100"/>
          <w:marBottom w:val="0"/>
          <w:divBdr>
            <w:top w:val="none" w:sz="0" w:space="0" w:color="auto"/>
            <w:left w:val="none" w:sz="0" w:space="0" w:color="auto"/>
            <w:bottom w:val="none" w:sz="0" w:space="0" w:color="auto"/>
            <w:right w:val="none" w:sz="0" w:space="0" w:color="auto"/>
          </w:divBdr>
        </w:div>
        <w:div w:id="964116351">
          <w:marLeft w:val="1800"/>
          <w:marRight w:val="0"/>
          <w:marTop w:val="100"/>
          <w:marBottom w:val="0"/>
          <w:divBdr>
            <w:top w:val="none" w:sz="0" w:space="0" w:color="auto"/>
            <w:left w:val="none" w:sz="0" w:space="0" w:color="auto"/>
            <w:bottom w:val="none" w:sz="0" w:space="0" w:color="auto"/>
            <w:right w:val="none" w:sz="0" w:space="0" w:color="auto"/>
          </w:divBdr>
        </w:div>
        <w:div w:id="1430852945">
          <w:marLeft w:val="1080"/>
          <w:marRight w:val="0"/>
          <w:marTop w:val="100"/>
          <w:marBottom w:val="0"/>
          <w:divBdr>
            <w:top w:val="none" w:sz="0" w:space="0" w:color="auto"/>
            <w:left w:val="none" w:sz="0" w:space="0" w:color="auto"/>
            <w:bottom w:val="none" w:sz="0" w:space="0" w:color="auto"/>
            <w:right w:val="none" w:sz="0" w:space="0" w:color="auto"/>
          </w:divBdr>
        </w:div>
      </w:divsChild>
    </w:div>
    <w:div w:id="300963942">
      <w:bodyDiv w:val="1"/>
      <w:marLeft w:val="0"/>
      <w:marRight w:val="0"/>
      <w:marTop w:val="0"/>
      <w:marBottom w:val="0"/>
      <w:divBdr>
        <w:top w:val="none" w:sz="0" w:space="0" w:color="auto"/>
        <w:left w:val="none" w:sz="0" w:space="0" w:color="auto"/>
        <w:bottom w:val="none" w:sz="0" w:space="0" w:color="auto"/>
        <w:right w:val="none" w:sz="0" w:space="0" w:color="auto"/>
      </w:divBdr>
    </w:div>
    <w:div w:id="350187907">
      <w:bodyDiv w:val="1"/>
      <w:marLeft w:val="0"/>
      <w:marRight w:val="0"/>
      <w:marTop w:val="0"/>
      <w:marBottom w:val="0"/>
      <w:divBdr>
        <w:top w:val="none" w:sz="0" w:space="0" w:color="auto"/>
        <w:left w:val="none" w:sz="0" w:space="0" w:color="auto"/>
        <w:bottom w:val="none" w:sz="0" w:space="0" w:color="auto"/>
        <w:right w:val="none" w:sz="0" w:space="0" w:color="auto"/>
      </w:divBdr>
      <w:divsChild>
        <w:div w:id="539165967">
          <w:marLeft w:val="360"/>
          <w:marRight w:val="0"/>
          <w:marTop w:val="200"/>
          <w:marBottom w:val="0"/>
          <w:divBdr>
            <w:top w:val="none" w:sz="0" w:space="0" w:color="auto"/>
            <w:left w:val="none" w:sz="0" w:space="0" w:color="auto"/>
            <w:bottom w:val="none" w:sz="0" w:space="0" w:color="auto"/>
            <w:right w:val="none" w:sz="0" w:space="0" w:color="auto"/>
          </w:divBdr>
        </w:div>
      </w:divsChild>
    </w:div>
    <w:div w:id="476456537">
      <w:bodyDiv w:val="1"/>
      <w:marLeft w:val="0"/>
      <w:marRight w:val="0"/>
      <w:marTop w:val="0"/>
      <w:marBottom w:val="0"/>
      <w:divBdr>
        <w:top w:val="none" w:sz="0" w:space="0" w:color="auto"/>
        <w:left w:val="none" w:sz="0" w:space="0" w:color="auto"/>
        <w:bottom w:val="none" w:sz="0" w:space="0" w:color="auto"/>
        <w:right w:val="none" w:sz="0" w:space="0" w:color="auto"/>
      </w:divBdr>
    </w:div>
    <w:div w:id="476603750">
      <w:bodyDiv w:val="1"/>
      <w:marLeft w:val="0"/>
      <w:marRight w:val="0"/>
      <w:marTop w:val="0"/>
      <w:marBottom w:val="0"/>
      <w:divBdr>
        <w:top w:val="none" w:sz="0" w:space="0" w:color="auto"/>
        <w:left w:val="none" w:sz="0" w:space="0" w:color="auto"/>
        <w:bottom w:val="none" w:sz="0" w:space="0" w:color="auto"/>
        <w:right w:val="none" w:sz="0" w:space="0" w:color="auto"/>
      </w:divBdr>
      <w:divsChild>
        <w:div w:id="397898958">
          <w:marLeft w:val="0"/>
          <w:marRight w:val="0"/>
          <w:marTop w:val="0"/>
          <w:marBottom w:val="0"/>
          <w:divBdr>
            <w:top w:val="none" w:sz="0" w:space="0" w:color="auto"/>
            <w:left w:val="none" w:sz="0" w:space="0" w:color="auto"/>
            <w:bottom w:val="none" w:sz="0" w:space="0" w:color="auto"/>
            <w:right w:val="none" w:sz="0" w:space="0" w:color="auto"/>
          </w:divBdr>
        </w:div>
        <w:div w:id="804811097">
          <w:marLeft w:val="0"/>
          <w:marRight w:val="0"/>
          <w:marTop w:val="0"/>
          <w:marBottom w:val="0"/>
          <w:divBdr>
            <w:top w:val="none" w:sz="0" w:space="0" w:color="auto"/>
            <w:left w:val="none" w:sz="0" w:space="0" w:color="auto"/>
            <w:bottom w:val="none" w:sz="0" w:space="0" w:color="auto"/>
            <w:right w:val="none" w:sz="0" w:space="0" w:color="auto"/>
          </w:divBdr>
        </w:div>
        <w:div w:id="849369614">
          <w:marLeft w:val="0"/>
          <w:marRight w:val="0"/>
          <w:marTop w:val="0"/>
          <w:marBottom w:val="0"/>
          <w:divBdr>
            <w:top w:val="none" w:sz="0" w:space="0" w:color="auto"/>
            <w:left w:val="none" w:sz="0" w:space="0" w:color="auto"/>
            <w:bottom w:val="none" w:sz="0" w:space="0" w:color="auto"/>
            <w:right w:val="none" w:sz="0" w:space="0" w:color="auto"/>
          </w:divBdr>
        </w:div>
        <w:div w:id="1826118500">
          <w:marLeft w:val="0"/>
          <w:marRight w:val="0"/>
          <w:marTop w:val="0"/>
          <w:marBottom w:val="0"/>
          <w:divBdr>
            <w:top w:val="none" w:sz="0" w:space="0" w:color="auto"/>
            <w:left w:val="none" w:sz="0" w:space="0" w:color="auto"/>
            <w:bottom w:val="none" w:sz="0" w:space="0" w:color="auto"/>
            <w:right w:val="none" w:sz="0" w:space="0" w:color="auto"/>
          </w:divBdr>
        </w:div>
      </w:divsChild>
    </w:div>
    <w:div w:id="482817557">
      <w:bodyDiv w:val="1"/>
      <w:marLeft w:val="0"/>
      <w:marRight w:val="0"/>
      <w:marTop w:val="0"/>
      <w:marBottom w:val="0"/>
      <w:divBdr>
        <w:top w:val="none" w:sz="0" w:space="0" w:color="auto"/>
        <w:left w:val="none" w:sz="0" w:space="0" w:color="auto"/>
        <w:bottom w:val="none" w:sz="0" w:space="0" w:color="auto"/>
        <w:right w:val="none" w:sz="0" w:space="0" w:color="auto"/>
      </w:divBdr>
    </w:div>
    <w:div w:id="497887655">
      <w:bodyDiv w:val="1"/>
      <w:marLeft w:val="0"/>
      <w:marRight w:val="0"/>
      <w:marTop w:val="0"/>
      <w:marBottom w:val="0"/>
      <w:divBdr>
        <w:top w:val="none" w:sz="0" w:space="0" w:color="auto"/>
        <w:left w:val="none" w:sz="0" w:space="0" w:color="auto"/>
        <w:bottom w:val="none" w:sz="0" w:space="0" w:color="auto"/>
        <w:right w:val="none" w:sz="0" w:space="0" w:color="auto"/>
      </w:divBdr>
    </w:div>
    <w:div w:id="509949714">
      <w:bodyDiv w:val="1"/>
      <w:marLeft w:val="0"/>
      <w:marRight w:val="0"/>
      <w:marTop w:val="0"/>
      <w:marBottom w:val="0"/>
      <w:divBdr>
        <w:top w:val="none" w:sz="0" w:space="0" w:color="auto"/>
        <w:left w:val="none" w:sz="0" w:space="0" w:color="auto"/>
        <w:bottom w:val="none" w:sz="0" w:space="0" w:color="auto"/>
        <w:right w:val="none" w:sz="0" w:space="0" w:color="auto"/>
      </w:divBdr>
    </w:div>
    <w:div w:id="510947464">
      <w:bodyDiv w:val="1"/>
      <w:marLeft w:val="0"/>
      <w:marRight w:val="0"/>
      <w:marTop w:val="0"/>
      <w:marBottom w:val="0"/>
      <w:divBdr>
        <w:top w:val="none" w:sz="0" w:space="0" w:color="auto"/>
        <w:left w:val="none" w:sz="0" w:space="0" w:color="auto"/>
        <w:bottom w:val="none" w:sz="0" w:space="0" w:color="auto"/>
        <w:right w:val="none" w:sz="0" w:space="0" w:color="auto"/>
      </w:divBdr>
    </w:div>
    <w:div w:id="529075518">
      <w:bodyDiv w:val="1"/>
      <w:marLeft w:val="0"/>
      <w:marRight w:val="0"/>
      <w:marTop w:val="0"/>
      <w:marBottom w:val="0"/>
      <w:divBdr>
        <w:top w:val="none" w:sz="0" w:space="0" w:color="auto"/>
        <w:left w:val="none" w:sz="0" w:space="0" w:color="auto"/>
        <w:bottom w:val="none" w:sz="0" w:space="0" w:color="auto"/>
        <w:right w:val="none" w:sz="0" w:space="0" w:color="auto"/>
      </w:divBdr>
    </w:div>
    <w:div w:id="547766784">
      <w:bodyDiv w:val="1"/>
      <w:marLeft w:val="0"/>
      <w:marRight w:val="0"/>
      <w:marTop w:val="0"/>
      <w:marBottom w:val="0"/>
      <w:divBdr>
        <w:top w:val="none" w:sz="0" w:space="0" w:color="auto"/>
        <w:left w:val="none" w:sz="0" w:space="0" w:color="auto"/>
        <w:bottom w:val="none" w:sz="0" w:space="0" w:color="auto"/>
        <w:right w:val="none" w:sz="0" w:space="0" w:color="auto"/>
      </w:divBdr>
    </w:div>
    <w:div w:id="658384379">
      <w:bodyDiv w:val="1"/>
      <w:marLeft w:val="0"/>
      <w:marRight w:val="0"/>
      <w:marTop w:val="0"/>
      <w:marBottom w:val="0"/>
      <w:divBdr>
        <w:top w:val="none" w:sz="0" w:space="0" w:color="auto"/>
        <w:left w:val="none" w:sz="0" w:space="0" w:color="auto"/>
        <w:bottom w:val="none" w:sz="0" w:space="0" w:color="auto"/>
        <w:right w:val="none" w:sz="0" w:space="0" w:color="auto"/>
      </w:divBdr>
    </w:div>
    <w:div w:id="676814212">
      <w:bodyDiv w:val="1"/>
      <w:marLeft w:val="0"/>
      <w:marRight w:val="0"/>
      <w:marTop w:val="0"/>
      <w:marBottom w:val="0"/>
      <w:divBdr>
        <w:top w:val="none" w:sz="0" w:space="0" w:color="auto"/>
        <w:left w:val="none" w:sz="0" w:space="0" w:color="auto"/>
        <w:bottom w:val="none" w:sz="0" w:space="0" w:color="auto"/>
        <w:right w:val="none" w:sz="0" w:space="0" w:color="auto"/>
      </w:divBdr>
    </w:div>
    <w:div w:id="684940187">
      <w:bodyDiv w:val="1"/>
      <w:marLeft w:val="0"/>
      <w:marRight w:val="0"/>
      <w:marTop w:val="0"/>
      <w:marBottom w:val="0"/>
      <w:divBdr>
        <w:top w:val="none" w:sz="0" w:space="0" w:color="auto"/>
        <w:left w:val="none" w:sz="0" w:space="0" w:color="auto"/>
        <w:bottom w:val="none" w:sz="0" w:space="0" w:color="auto"/>
        <w:right w:val="none" w:sz="0" w:space="0" w:color="auto"/>
      </w:divBdr>
    </w:div>
    <w:div w:id="689449448">
      <w:bodyDiv w:val="1"/>
      <w:marLeft w:val="0"/>
      <w:marRight w:val="0"/>
      <w:marTop w:val="0"/>
      <w:marBottom w:val="0"/>
      <w:divBdr>
        <w:top w:val="none" w:sz="0" w:space="0" w:color="auto"/>
        <w:left w:val="none" w:sz="0" w:space="0" w:color="auto"/>
        <w:bottom w:val="none" w:sz="0" w:space="0" w:color="auto"/>
        <w:right w:val="none" w:sz="0" w:space="0" w:color="auto"/>
      </w:divBdr>
    </w:div>
    <w:div w:id="736362588">
      <w:bodyDiv w:val="1"/>
      <w:marLeft w:val="0"/>
      <w:marRight w:val="0"/>
      <w:marTop w:val="0"/>
      <w:marBottom w:val="0"/>
      <w:divBdr>
        <w:top w:val="none" w:sz="0" w:space="0" w:color="auto"/>
        <w:left w:val="none" w:sz="0" w:space="0" w:color="auto"/>
        <w:bottom w:val="none" w:sz="0" w:space="0" w:color="auto"/>
        <w:right w:val="none" w:sz="0" w:space="0" w:color="auto"/>
      </w:divBdr>
    </w:div>
    <w:div w:id="747730085">
      <w:bodyDiv w:val="1"/>
      <w:marLeft w:val="0"/>
      <w:marRight w:val="0"/>
      <w:marTop w:val="0"/>
      <w:marBottom w:val="0"/>
      <w:divBdr>
        <w:top w:val="none" w:sz="0" w:space="0" w:color="auto"/>
        <w:left w:val="none" w:sz="0" w:space="0" w:color="auto"/>
        <w:bottom w:val="none" w:sz="0" w:space="0" w:color="auto"/>
        <w:right w:val="none" w:sz="0" w:space="0" w:color="auto"/>
      </w:divBdr>
    </w:div>
    <w:div w:id="758989586">
      <w:bodyDiv w:val="1"/>
      <w:marLeft w:val="0"/>
      <w:marRight w:val="0"/>
      <w:marTop w:val="0"/>
      <w:marBottom w:val="0"/>
      <w:divBdr>
        <w:top w:val="none" w:sz="0" w:space="0" w:color="auto"/>
        <w:left w:val="none" w:sz="0" w:space="0" w:color="auto"/>
        <w:bottom w:val="none" w:sz="0" w:space="0" w:color="auto"/>
        <w:right w:val="none" w:sz="0" w:space="0" w:color="auto"/>
      </w:divBdr>
    </w:div>
    <w:div w:id="770666623">
      <w:bodyDiv w:val="1"/>
      <w:marLeft w:val="0"/>
      <w:marRight w:val="0"/>
      <w:marTop w:val="0"/>
      <w:marBottom w:val="0"/>
      <w:divBdr>
        <w:top w:val="none" w:sz="0" w:space="0" w:color="auto"/>
        <w:left w:val="none" w:sz="0" w:space="0" w:color="auto"/>
        <w:bottom w:val="none" w:sz="0" w:space="0" w:color="auto"/>
        <w:right w:val="none" w:sz="0" w:space="0" w:color="auto"/>
      </w:divBdr>
    </w:div>
    <w:div w:id="781270201">
      <w:bodyDiv w:val="1"/>
      <w:marLeft w:val="0"/>
      <w:marRight w:val="0"/>
      <w:marTop w:val="0"/>
      <w:marBottom w:val="0"/>
      <w:divBdr>
        <w:top w:val="none" w:sz="0" w:space="0" w:color="auto"/>
        <w:left w:val="none" w:sz="0" w:space="0" w:color="auto"/>
        <w:bottom w:val="none" w:sz="0" w:space="0" w:color="auto"/>
        <w:right w:val="none" w:sz="0" w:space="0" w:color="auto"/>
      </w:divBdr>
      <w:divsChild>
        <w:div w:id="400450762">
          <w:marLeft w:val="1800"/>
          <w:marRight w:val="0"/>
          <w:marTop w:val="72"/>
          <w:marBottom w:val="0"/>
          <w:divBdr>
            <w:top w:val="none" w:sz="0" w:space="0" w:color="auto"/>
            <w:left w:val="none" w:sz="0" w:space="0" w:color="auto"/>
            <w:bottom w:val="none" w:sz="0" w:space="0" w:color="auto"/>
            <w:right w:val="none" w:sz="0" w:space="0" w:color="auto"/>
          </w:divBdr>
        </w:div>
        <w:div w:id="1863208439">
          <w:marLeft w:val="1800"/>
          <w:marRight w:val="0"/>
          <w:marTop w:val="72"/>
          <w:marBottom w:val="0"/>
          <w:divBdr>
            <w:top w:val="none" w:sz="0" w:space="0" w:color="auto"/>
            <w:left w:val="none" w:sz="0" w:space="0" w:color="auto"/>
            <w:bottom w:val="none" w:sz="0" w:space="0" w:color="auto"/>
            <w:right w:val="none" w:sz="0" w:space="0" w:color="auto"/>
          </w:divBdr>
        </w:div>
      </w:divsChild>
    </w:div>
    <w:div w:id="791748566">
      <w:bodyDiv w:val="1"/>
      <w:marLeft w:val="0"/>
      <w:marRight w:val="0"/>
      <w:marTop w:val="0"/>
      <w:marBottom w:val="0"/>
      <w:divBdr>
        <w:top w:val="none" w:sz="0" w:space="0" w:color="auto"/>
        <w:left w:val="none" w:sz="0" w:space="0" w:color="auto"/>
        <w:bottom w:val="none" w:sz="0" w:space="0" w:color="auto"/>
        <w:right w:val="none" w:sz="0" w:space="0" w:color="auto"/>
      </w:divBdr>
    </w:div>
    <w:div w:id="814444170">
      <w:bodyDiv w:val="1"/>
      <w:marLeft w:val="0"/>
      <w:marRight w:val="0"/>
      <w:marTop w:val="0"/>
      <w:marBottom w:val="0"/>
      <w:divBdr>
        <w:top w:val="none" w:sz="0" w:space="0" w:color="auto"/>
        <w:left w:val="none" w:sz="0" w:space="0" w:color="auto"/>
        <w:bottom w:val="none" w:sz="0" w:space="0" w:color="auto"/>
        <w:right w:val="none" w:sz="0" w:space="0" w:color="auto"/>
      </w:divBdr>
    </w:div>
    <w:div w:id="837380578">
      <w:bodyDiv w:val="1"/>
      <w:marLeft w:val="0"/>
      <w:marRight w:val="0"/>
      <w:marTop w:val="0"/>
      <w:marBottom w:val="0"/>
      <w:divBdr>
        <w:top w:val="none" w:sz="0" w:space="0" w:color="auto"/>
        <w:left w:val="none" w:sz="0" w:space="0" w:color="auto"/>
        <w:bottom w:val="none" w:sz="0" w:space="0" w:color="auto"/>
        <w:right w:val="none" w:sz="0" w:space="0" w:color="auto"/>
      </w:divBdr>
    </w:div>
    <w:div w:id="872693721">
      <w:bodyDiv w:val="1"/>
      <w:marLeft w:val="0"/>
      <w:marRight w:val="0"/>
      <w:marTop w:val="0"/>
      <w:marBottom w:val="0"/>
      <w:divBdr>
        <w:top w:val="none" w:sz="0" w:space="0" w:color="auto"/>
        <w:left w:val="none" w:sz="0" w:space="0" w:color="auto"/>
        <w:bottom w:val="none" w:sz="0" w:space="0" w:color="auto"/>
        <w:right w:val="none" w:sz="0" w:space="0" w:color="auto"/>
      </w:divBdr>
    </w:div>
    <w:div w:id="894200119">
      <w:bodyDiv w:val="1"/>
      <w:marLeft w:val="0"/>
      <w:marRight w:val="0"/>
      <w:marTop w:val="0"/>
      <w:marBottom w:val="0"/>
      <w:divBdr>
        <w:top w:val="none" w:sz="0" w:space="0" w:color="auto"/>
        <w:left w:val="none" w:sz="0" w:space="0" w:color="auto"/>
        <w:bottom w:val="none" w:sz="0" w:space="0" w:color="auto"/>
        <w:right w:val="none" w:sz="0" w:space="0" w:color="auto"/>
      </w:divBdr>
    </w:div>
    <w:div w:id="904416189">
      <w:bodyDiv w:val="1"/>
      <w:marLeft w:val="0"/>
      <w:marRight w:val="0"/>
      <w:marTop w:val="0"/>
      <w:marBottom w:val="0"/>
      <w:divBdr>
        <w:top w:val="none" w:sz="0" w:space="0" w:color="auto"/>
        <w:left w:val="none" w:sz="0" w:space="0" w:color="auto"/>
        <w:bottom w:val="none" w:sz="0" w:space="0" w:color="auto"/>
        <w:right w:val="none" w:sz="0" w:space="0" w:color="auto"/>
      </w:divBdr>
    </w:div>
    <w:div w:id="965158036">
      <w:bodyDiv w:val="1"/>
      <w:marLeft w:val="0"/>
      <w:marRight w:val="0"/>
      <w:marTop w:val="0"/>
      <w:marBottom w:val="0"/>
      <w:divBdr>
        <w:top w:val="none" w:sz="0" w:space="0" w:color="auto"/>
        <w:left w:val="none" w:sz="0" w:space="0" w:color="auto"/>
        <w:bottom w:val="none" w:sz="0" w:space="0" w:color="auto"/>
        <w:right w:val="none" w:sz="0" w:space="0" w:color="auto"/>
      </w:divBdr>
    </w:div>
    <w:div w:id="972711497">
      <w:bodyDiv w:val="1"/>
      <w:marLeft w:val="0"/>
      <w:marRight w:val="0"/>
      <w:marTop w:val="0"/>
      <w:marBottom w:val="0"/>
      <w:divBdr>
        <w:top w:val="none" w:sz="0" w:space="0" w:color="auto"/>
        <w:left w:val="none" w:sz="0" w:space="0" w:color="auto"/>
        <w:bottom w:val="none" w:sz="0" w:space="0" w:color="auto"/>
        <w:right w:val="none" w:sz="0" w:space="0" w:color="auto"/>
      </w:divBdr>
    </w:div>
    <w:div w:id="973368140">
      <w:bodyDiv w:val="1"/>
      <w:marLeft w:val="0"/>
      <w:marRight w:val="0"/>
      <w:marTop w:val="0"/>
      <w:marBottom w:val="0"/>
      <w:divBdr>
        <w:top w:val="none" w:sz="0" w:space="0" w:color="auto"/>
        <w:left w:val="none" w:sz="0" w:space="0" w:color="auto"/>
        <w:bottom w:val="none" w:sz="0" w:space="0" w:color="auto"/>
        <w:right w:val="none" w:sz="0" w:space="0" w:color="auto"/>
      </w:divBdr>
    </w:div>
    <w:div w:id="990140033">
      <w:bodyDiv w:val="1"/>
      <w:marLeft w:val="0"/>
      <w:marRight w:val="0"/>
      <w:marTop w:val="0"/>
      <w:marBottom w:val="0"/>
      <w:divBdr>
        <w:top w:val="none" w:sz="0" w:space="0" w:color="auto"/>
        <w:left w:val="none" w:sz="0" w:space="0" w:color="auto"/>
        <w:bottom w:val="none" w:sz="0" w:space="0" w:color="auto"/>
        <w:right w:val="none" w:sz="0" w:space="0" w:color="auto"/>
      </w:divBdr>
      <w:divsChild>
        <w:div w:id="158352695">
          <w:marLeft w:val="2520"/>
          <w:marRight w:val="0"/>
          <w:marTop w:val="100"/>
          <w:marBottom w:val="0"/>
          <w:divBdr>
            <w:top w:val="none" w:sz="0" w:space="0" w:color="auto"/>
            <w:left w:val="none" w:sz="0" w:space="0" w:color="auto"/>
            <w:bottom w:val="none" w:sz="0" w:space="0" w:color="auto"/>
            <w:right w:val="none" w:sz="0" w:space="0" w:color="auto"/>
          </w:divBdr>
        </w:div>
        <w:div w:id="274405655">
          <w:marLeft w:val="2520"/>
          <w:marRight w:val="0"/>
          <w:marTop w:val="100"/>
          <w:marBottom w:val="0"/>
          <w:divBdr>
            <w:top w:val="none" w:sz="0" w:space="0" w:color="auto"/>
            <w:left w:val="none" w:sz="0" w:space="0" w:color="auto"/>
            <w:bottom w:val="none" w:sz="0" w:space="0" w:color="auto"/>
            <w:right w:val="none" w:sz="0" w:space="0" w:color="auto"/>
          </w:divBdr>
        </w:div>
        <w:div w:id="404306870">
          <w:marLeft w:val="2520"/>
          <w:marRight w:val="0"/>
          <w:marTop w:val="100"/>
          <w:marBottom w:val="0"/>
          <w:divBdr>
            <w:top w:val="none" w:sz="0" w:space="0" w:color="auto"/>
            <w:left w:val="none" w:sz="0" w:space="0" w:color="auto"/>
            <w:bottom w:val="none" w:sz="0" w:space="0" w:color="auto"/>
            <w:right w:val="none" w:sz="0" w:space="0" w:color="auto"/>
          </w:divBdr>
        </w:div>
        <w:div w:id="435445466">
          <w:marLeft w:val="2520"/>
          <w:marRight w:val="0"/>
          <w:marTop w:val="100"/>
          <w:marBottom w:val="0"/>
          <w:divBdr>
            <w:top w:val="none" w:sz="0" w:space="0" w:color="auto"/>
            <w:left w:val="none" w:sz="0" w:space="0" w:color="auto"/>
            <w:bottom w:val="none" w:sz="0" w:space="0" w:color="auto"/>
            <w:right w:val="none" w:sz="0" w:space="0" w:color="auto"/>
          </w:divBdr>
        </w:div>
        <w:div w:id="438453564">
          <w:marLeft w:val="2520"/>
          <w:marRight w:val="0"/>
          <w:marTop w:val="100"/>
          <w:marBottom w:val="0"/>
          <w:divBdr>
            <w:top w:val="none" w:sz="0" w:space="0" w:color="auto"/>
            <w:left w:val="none" w:sz="0" w:space="0" w:color="auto"/>
            <w:bottom w:val="none" w:sz="0" w:space="0" w:color="auto"/>
            <w:right w:val="none" w:sz="0" w:space="0" w:color="auto"/>
          </w:divBdr>
        </w:div>
        <w:div w:id="737826610">
          <w:marLeft w:val="2520"/>
          <w:marRight w:val="0"/>
          <w:marTop w:val="100"/>
          <w:marBottom w:val="0"/>
          <w:divBdr>
            <w:top w:val="none" w:sz="0" w:space="0" w:color="auto"/>
            <w:left w:val="none" w:sz="0" w:space="0" w:color="auto"/>
            <w:bottom w:val="none" w:sz="0" w:space="0" w:color="auto"/>
            <w:right w:val="none" w:sz="0" w:space="0" w:color="auto"/>
          </w:divBdr>
        </w:div>
        <w:div w:id="836462355">
          <w:marLeft w:val="2520"/>
          <w:marRight w:val="0"/>
          <w:marTop w:val="100"/>
          <w:marBottom w:val="0"/>
          <w:divBdr>
            <w:top w:val="none" w:sz="0" w:space="0" w:color="auto"/>
            <w:left w:val="none" w:sz="0" w:space="0" w:color="auto"/>
            <w:bottom w:val="none" w:sz="0" w:space="0" w:color="auto"/>
            <w:right w:val="none" w:sz="0" w:space="0" w:color="auto"/>
          </w:divBdr>
        </w:div>
        <w:div w:id="1045300251">
          <w:marLeft w:val="2520"/>
          <w:marRight w:val="0"/>
          <w:marTop w:val="100"/>
          <w:marBottom w:val="0"/>
          <w:divBdr>
            <w:top w:val="none" w:sz="0" w:space="0" w:color="auto"/>
            <w:left w:val="none" w:sz="0" w:space="0" w:color="auto"/>
            <w:bottom w:val="none" w:sz="0" w:space="0" w:color="auto"/>
            <w:right w:val="none" w:sz="0" w:space="0" w:color="auto"/>
          </w:divBdr>
        </w:div>
        <w:div w:id="1224681486">
          <w:marLeft w:val="2520"/>
          <w:marRight w:val="0"/>
          <w:marTop w:val="100"/>
          <w:marBottom w:val="0"/>
          <w:divBdr>
            <w:top w:val="none" w:sz="0" w:space="0" w:color="auto"/>
            <w:left w:val="none" w:sz="0" w:space="0" w:color="auto"/>
            <w:bottom w:val="none" w:sz="0" w:space="0" w:color="auto"/>
            <w:right w:val="none" w:sz="0" w:space="0" w:color="auto"/>
          </w:divBdr>
        </w:div>
        <w:div w:id="1379939712">
          <w:marLeft w:val="2520"/>
          <w:marRight w:val="0"/>
          <w:marTop w:val="100"/>
          <w:marBottom w:val="0"/>
          <w:divBdr>
            <w:top w:val="none" w:sz="0" w:space="0" w:color="auto"/>
            <w:left w:val="none" w:sz="0" w:space="0" w:color="auto"/>
            <w:bottom w:val="none" w:sz="0" w:space="0" w:color="auto"/>
            <w:right w:val="none" w:sz="0" w:space="0" w:color="auto"/>
          </w:divBdr>
        </w:div>
        <w:div w:id="1690713012">
          <w:marLeft w:val="2520"/>
          <w:marRight w:val="0"/>
          <w:marTop w:val="100"/>
          <w:marBottom w:val="0"/>
          <w:divBdr>
            <w:top w:val="none" w:sz="0" w:space="0" w:color="auto"/>
            <w:left w:val="none" w:sz="0" w:space="0" w:color="auto"/>
            <w:bottom w:val="none" w:sz="0" w:space="0" w:color="auto"/>
            <w:right w:val="none" w:sz="0" w:space="0" w:color="auto"/>
          </w:divBdr>
        </w:div>
      </w:divsChild>
    </w:div>
    <w:div w:id="1050226864">
      <w:bodyDiv w:val="1"/>
      <w:marLeft w:val="0"/>
      <w:marRight w:val="0"/>
      <w:marTop w:val="0"/>
      <w:marBottom w:val="0"/>
      <w:divBdr>
        <w:top w:val="none" w:sz="0" w:space="0" w:color="auto"/>
        <w:left w:val="none" w:sz="0" w:space="0" w:color="auto"/>
        <w:bottom w:val="none" w:sz="0" w:space="0" w:color="auto"/>
        <w:right w:val="none" w:sz="0" w:space="0" w:color="auto"/>
      </w:divBdr>
    </w:div>
    <w:div w:id="1150629840">
      <w:bodyDiv w:val="1"/>
      <w:marLeft w:val="0"/>
      <w:marRight w:val="0"/>
      <w:marTop w:val="0"/>
      <w:marBottom w:val="0"/>
      <w:divBdr>
        <w:top w:val="none" w:sz="0" w:space="0" w:color="auto"/>
        <w:left w:val="none" w:sz="0" w:space="0" w:color="auto"/>
        <w:bottom w:val="none" w:sz="0" w:space="0" w:color="auto"/>
        <w:right w:val="none" w:sz="0" w:space="0" w:color="auto"/>
      </w:divBdr>
      <w:divsChild>
        <w:div w:id="683632128">
          <w:marLeft w:val="0"/>
          <w:marRight w:val="0"/>
          <w:marTop w:val="0"/>
          <w:marBottom w:val="0"/>
          <w:divBdr>
            <w:top w:val="none" w:sz="0" w:space="0" w:color="auto"/>
            <w:left w:val="none" w:sz="0" w:space="0" w:color="auto"/>
            <w:bottom w:val="none" w:sz="0" w:space="0" w:color="auto"/>
            <w:right w:val="single" w:sz="6" w:space="8" w:color="FFFFFF"/>
          </w:divBdr>
          <w:divsChild>
            <w:div w:id="1659919191">
              <w:marLeft w:val="0"/>
              <w:marRight w:val="0"/>
              <w:marTop w:val="0"/>
              <w:marBottom w:val="0"/>
              <w:divBdr>
                <w:top w:val="none" w:sz="0" w:space="0" w:color="auto"/>
                <w:left w:val="none" w:sz="0" w:space="0" w:color="auto"/>
                <w:bottom w:val="none" w:sz="0" w:space="0" w:color="auto"/>
                <w:right w:val="none" w:sz="0" w:space="0" w:color="auto"/>
              </w:divBdr>
              <w:divsChild>
                <w:div w:id="1782800750">
                  <w:marLeft w:val="0"/>
                  <w:marRight w:val="0"/>
                  <w:marTop w:val="167"/>
                  <w:marBottom w:val="0"/>
                  <w:divBdr>
                    <w:top w:val="none" w:sz="0" w:space="0" w:color="auto"/>
                    <w:left w:val="none" w:sz="0" w:space="0" w:color="auto"/>
                    <w:bottom w:val="none" w:sz="0" w:space="0" w:color="auto"/>
                    <w:right w:val="none" w:sz="0" w:space="0" w:color="auto"/>
                  </w:divBdr>
                  <w:divsChild>
                    <w:div w:id="779760469">
                      <w:marLeft w:val="0"/>
                      <w:marRight w:val="0"/>
                      <w:marTop w:val="0"/>
                      <w:marBottom w:val="0"/>
                      <w:divBdr>
                        <w:top w:val="single" w:sz="12" w:space="0" w:color="555555"/>
                        <w:left w:val="single" w:sz="12" w:space="0" w:color="555555"/>
                        <w:bottom w:val="single" w:sz="12" w:space="8" w:color="555555"/>
                        <w:right w:val="single" w:sz="12" w:space="0" w:color="555555"/>
                      </w:divBdr>
                      <w:divsChild>
                        <w:div w:id="809515329">
                          <w:marLeft w:val="0"/>
                          <w:marRight w:val="0"/>
                          <w:marTop w:val="0"/>
                          <w:marBottom w:val="0"/>
                          <w:divBdr>
                            <w:top w:val="none" w:sz="0" w:space="0" w:color="auto"/>
                            <w:left w:val="none" w:sz="0" w:space="0" w:color="auto"/>
                            <w:bottom w:val="none" w:sz="0" w:space="0" w:color="auto"/>
                            <w:right w:val="none" w:sz="0" w:space="0" w:color="auto"/>
                          </w:divBdr>
                          <w:divsChild>
                            <w:div w:id="1117719368">
                              <w:marLeft w:val="0"/>
                              <w:marRight w:val="0"/>
                              <w:marTop w:val="0"/>
                              <w:marBottom w:val="0"/>
                              <w:divBdr>
                                <w:top w:val="none" w:sz="0" w:space="0" w:color="auto"/>
                                <w:left w:val="none" w:sz="0" w:space="0" w:color="auto"/>
                                <w:bottom w:val="none" w:sz="0" w:space="0" w:color="auto"/>
                                <w:right w:val="none" w:sz="0" w:space="0" w:color="auto"/>
                              </w:divBdr>
                              <w:divsChild>
                                <w:div w:id="1354769442">
                                  <w:marLeft w:val="0"/>
                                  <w:marRight w:val="0"/>
                                  <w:marTop w:val="0"/>
                                  <w:marBottom w:val="0"/>
                                  <w:divBdr>
                                    <w:top w:val="none" w:sz="0" w:space="0" w:color="auto"/>
                                    <w:left w:val="none" w:sz="0" w:space="0" w:color="auto"/>
                                    <w:bottom w:val="none" w:sz="0" w:space="0" w:color="auto"/>
                                    <w:right w:val="none" w:sz="0" w:space="0" w:color="auto"/>
                                  </w:divBdr>
                                </w:div>
                              </w:divsChild>
                            </w:div>
                            <w:div w:id="1856722824">
                              <w:marLeft w:val="0"/>
                              <w:marRight w:val="0"/>
                              <w:marTop w:val="0"/>
                              <w:marBottom w:val="0"/>
                              <w:divBdr>
                                <w:top w:val="none" w:sz="0" w:space="0" w:color="auto"/>
                                <w:left w:val="none" w:sz="0" w:space="0" w:color="auto"/>
                                <w:bottom w:val="none" w:sz="0" w:space="0" w:color="auto"/>
                                <w:right w:val="none" w:sz="0" w:space="0" w:color="auto"/>
                              </w:divBdr>
                              <w:divsChild>
                                <w:div w:id="430585249">
                                  <w:marLeft w:val="0"/>
                                  <w:marRight w:val="0"/>
                                  <w:marTop w:val="0"/>
                                  <w:marBottom w:val="0"/>
                                  <w:divBdr>
                                    <w:top w:val="none" w:sz="0" w:space="0" w:color="auto"/>
                                    <w:left w:val="none" w:sz="0" w:space="0" w:color="auto"/>
                                    <w:bottom w:val="none" w:sz="0" w:space="0" w:color="auto"/>
                                    <w:right w:val="none" w:sz="0" w:space="0" w:color="auto"/>
                                  </w:divBdr>
                                </w:div>
                                <w:div w:id="115371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392115">
                          <w:marLeft w:val="0"/>
                          <w:marRight w:val="0"/>
                          <w:marTop w:val="0"/>
                          <w:marBottom w:val="0"/>
                          <w:divBdr>
                            <w:top w:val="none" w:sz="0" w:space="0" w:color="auto"/>
                            <w:left w:val="none" w:sz="0" w:space="0" w:color="auto"/>
                            <w:bottom w:val="none" w:sz="0" w:space="0" w:color="auto"/>
                            <w:right w:val="none" w:sz="0" w:space="0" w:color="auto"/>
                          </w:divBdr>
                          <w:divsChild>
                            <w:div w:id="1364284310">
                              <w:marLeft w:val="0"/>
                              <w:marRight w:val="0"/>
                              <w:marTop w:val="0"/>
                              <w:marBottom w:val="0"/>
                              <w:divBdr>
                                <w:top w:val="none" w:sz="0" w:space="0" w:color="auto"/>
                                <w:left w:val="none" w:sz="0" w:space="0" w:color="auto"/>
                                <w:bottom w:val="none" w:sz="0" w:space="0" w:color="auto"/>
                                <w:right w:val="none" w:sz="0" w:space="0" w:color="auto"/>
                              </w:divBdr>
                              <w:divsChild>
                                <w:div w:id="706032129">
                                  <w:marLeft w:val="0"/>
                                  <w:marRight w:val="0"/>
                                  <w:marTop w:val="0"/>
                                  <w:marBottom w:val="0"/>
                                  <w:divBdr>
                                    <w:top w:val="none" w:sz="0" w:space="0" w:color="auto"/>
                                    <w:left w:val="none" w:sz="0" w:space="0" w:color="auto"/>
                                    <w:bottom w:val="none" w:sz="0" w:space="0" w:color="auto"/>
                                    <w:right w:val="none" w:sz="0" w:space="0" w:color="auto"/>
                                  </w:divBdr>
                                </w:div>
                                <w:div w:id="1620912640">
                                  <w:marLeft w:val="0"/>
                                  <w:marRight w:val="0"/>
                                  <w:marTop w:val="0"/>
                                  <w:marBottom w:val="0"/>
                                  <w:divBdr>
                                    <w:top w:val="none" w:sz="0" w:space="0" w:color="auto"/>
                                    <w:left w:val="none" w:sz="0" w:space="0" w:color="auto"/>
                                    <w:bottom w:val="none" w:sz="0" w:space="0" w:color="auto"/>
                                    <w:right w:val="none" w:sz="0" w:space="0" w:color="auto"/>
                                  </w:divBdr>
                                </w:div>
                              </w:divsChild>
                            </w:div>
                            <w:div w:id="1592809529">
                              <w:marLeft w:val="0"/>
                              <w:marRight w:val="0"/>
                              <w:marTop w:val="0"/>
                              <w:marBottom w:val="0"/>
                              <w:divBdr>
                                <w:top w:val="none" w:sz="0" w:space="0" w:color="auto"/>
                                <w:left w:val="none" w:sz="0" w:space="0" w:color="auto"/>
                                <w:bottom w:val="none" w:sz="0" w:space="0" w:color="auto"/>
                                <w:right w:val="none" w:sz="0" w:space="0" w:color="auto"/>
                              </w:divBdr>
                              <w:divsChild>
                                <w:div w:id="35018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3181746">
      <w:bodyDiv w:val="1"/>
      <w:marLeft w:val="0"/>
      <w:marRight w:val="0"/>
      <w:marTop w:val="0"/>
      <w:marBottom w:val="0"/>
      <w:divBdr>
        <w:top w:val="none" w:sz="0" w:space="0" w:color="auto"/>
        <w:left w:val="none" w:sz="0" w:space="0" w:color="auto"/>
        <w:bottom w:val="none" w:sz="0" w:space="0" w:color="auto"/>
        <w:right w:val="none" w:sz="0" w:space="0" w:color="auto"/>
      </w:divBdr>
    </w:div>
    <w:div w:id="1245577423">
      <w:bodyDiv w:val="1"/>
      <w:marLeft w:val="0"/>
      <w:marRight w:val="0"/>
      <w:marTop w:val="0"/>
      <w:marBottom w:val="0"/>
      <w:divBdr>
        <w:top w:val="none" w:sz="0" w:space="0" w:color="auto"/>
        <w:left w:val="none" w:sz="0" w:space="0" w:color="auto"/>
        <w:bottom w:val="none" w:sz="0" w:space="0" w:color="auto"/>
        <w:right w:val="none" w:sz="0" w:space="0" w:color="auto"/>
      </w:divBdr>
    </w:div>
    <w:div w:id="1314216089">
      <w:bodyDiv w:val="1"/>
      <w:marLeft w:val="0"/>
      <w:marRight w:val="0"/>
      <w:marTop w:val="0"/>
      <w:marBottom w:val="0"/>
      <w:divBdr>
        <w:top w:val="none" w:sz="0" w:space="0" w:color="auto"/>
        <w:left w:val="none" w:sz="0" w:space="0" w:color="auto"/>
        <w:bottom w:val="none" w:sz="0" w:space="0" w:color="auto"/>
        <w:right w:val="none" w:sz="0" w:space="0" w:color="auto"/>
      </w:divBdr>
    </w:div>
    <w:div w:id="1372849672">
      <w:bodyDiv w:val="1"/>
      <w:marLeft w:val="0"/>
      <w:marRight w:val="0"/>
      <w:marTop w:val="0"/>
      <w:marBottom w:val="0"/>
      <w:divBdr>
        <w:top w:val="none" w:sz="0" w:space="0" w:color="auto"/>
        <w:left w:val="none" w:sz="0" w:space="0" w:color="auto"/>
        <w:bottom w:val="none" w:sz="0" w:space="0" w:color="auto"/>
        <w:right w:val="none" w:sz="0" w:space="0" w:color="auto"/>
      </w:divBdr>
    </w:div>
    <w:div w:id="1460612402">
      <w:bodyDiv w:val="1"/>
      <w:marLeft w:val="0"/>
      <w:marRight w:val="0"/>
      <w:marTop w:val="0"/>
      <w:marBottom w:val="0"/>
      <w:divBdr>
        <w:top w:val="none" w:sz="0" w:space="0" w:color="auto"/>
        <w:left w:val="none" w:sz="0" w:space="0" w:color="auto"/>
        <w:bottom w:val="none" w:sz="0" w:space="0" w:color="auto"/>
        <w:right w:val="none" w:sz="0" w:space="0" w:color="auto"/>
      </w:divBdr>
    </w:div>
    <w:div w:id="1464883699">
      <w:bodyDiv w:val="1"/>
      <w:marLeft w:val="0"/>
      <w:marRight w:val="0"/>
      <w:marTop w:val="0"/>
      <w:marBottom w:val="0"/>
      <w:divBdr>
        <w:top w:val="none" w:sz="0" w:space="0" w:color="auto"/>
        <w:left w:val="none" w:sz="0" w:space="0" w:color="auto"/>
        <w:bottom w:val="none" w:sz="0" w:space="0" w:color="auto"/>
        <w:right w:val="none" w:sz="0" w:space="0" w:color="auto"/>
      </w:divBdr>
    </w:div>
    <w:div w:id="1471246504">
      <w:bodyDiv w:val="1"/>
      <w:marLeft w:val="0"/>
      <w:marRight w:val="0"/>
      <w:marTop w:val="0"/>
      <w:marBottom w:val="0"/>
      <w:divBdr>
        <w:top w:val="none" w:sz="0" w:space="0" w:color="auto"/>
        <w:left w:val="none" w:sz="0" w:space="0" w:color="auto"/>
        <w:bottom w:val="none" w:sz="0" w:space="0" w:color="auto"/>
        <w:right w:val="none" w:sz="0" w:space="0" w:color="auto"/>
      </w:divBdr>
      <w:divsChild>
        <w:div w:id="1984233671">
          <w:marLeft w:val="1800"/>
          <w:marRight w:val="0"/>
          <w:marTop w:val="100"/>
          <w:marBottom w:val="0"/>
          <w:divBdr>
            <w:top w:val="none" w:sz="0" w:space="0" w:color="auto"/>
            <w:left w:val="none" w:sz="0" w:space="0" w:color="auto"/>
            <w:bottom w:val="none" w:sz="0" w:space="0" w:color="auto"/>
            <w:right w:val="none" w:sz="0" w:space="0" w:color="auto"/>
          </w:divBdr>
        </w:div>
      </w:divsChild>
    </w:div>
    <w:div w:id="1478767360">
      <w:bodyDiv w:val="1"/>
      <w:marLeft w:val="0"/>
      <w:marRight w:val="0"/>
      <w:marTop w:val="0"/>
      <w:marBottom w:val="0"/>
      <w:divBdr>
        <w:top w:val="none" w:sz="0" w:space="0" w:color="auto"/>
        <w:left w:val="none" w:sz="0" w:space="0" w:color="auto"/>
        <w:bottom w:val="none" w:sz="0" w:space="0" w:color="auto"/>
        <w:right w:val="none" w:sz="0" w:space="0" w:color="auto"/>
      </w:divBdr>
    </w:div>
    <w:div w:id="1522158132">
      <w:bodyDiv w:val="1"/>
      <w:marLeft w:val="0"/>
      <w:marRight w:val="0"/>
      <w:marTop w:val="0"/>
      <w:marBottom w:val="0"/>
      <w:divBdr>
        <w:top w:val="none" w:sz="0" w:space="0" w:color="auto"/>
        <w:left w:val="none" w:sz="0" w:space="0" w:color="auto"/>
        <w:bottom w:val="none" w:sz="0" w:space="0" w:color="auto"/>
        <w:right w:val="none" w:sz="0" w:space="0" w:color="auto"/>
      </w:divBdr>
    </w:div>
    <w:div w:id="1525246030">
      <w:bodyDiv w:val="1"/>
      <w:marLeft w:val="0"/>
      <w:marRight w:val="0"/>
      <w:marTop w:val="0"/>
      <w:marBottom w:val="0"/>
      <w:divBdr>
        <w:top w:val="none" w:sz="0" w:space="0" w:color="auto"/>
        <w:left w:val="none" w:sz="0" w:space="0" w:color="auto"/>
        <w:bottom w:val="none" w:sz="0" w:space="0" w:color="auto"/>
        <w:right w:val="none" w:sz="0" w:space="0" w:color="auto"/>
      </w:divBdr>
    </w:div>
    <w:div w:id="1663001449">
      <w:bodyDiv w:val="1"/>
      <w:marLeft w:val="0"/>
      <w:marRight w:val="0"/>
      <w:marTop w:val="0"/>
      <w:marBottom w:val="0"/>
      <w:divBdr>
        <w:top w:val="none" w:sz="0" w:space="0" w:color="auto"/>
        <w:left w:val="none" w:sz="0" w:space="0" w:color="auto"/>
        <w:bottom w:val="none" w:sz="0" w:space="0" w:color="auto"/>
        <w:right w:val="none" w:sz="0" w:space="0" w:color="auto"/>
      </w:divBdr>
    </w:div>
    <w:div w:id="1712806984">
      <w:bodyDiv w:val="1"/>
      <w:marLeft w:val="0"/>
      <w:marRight w:val="0"/>
      <w:marTop w:val="0"/>
      <w:marBottom w:val="0"/>
      <w:divBdr>
        <w:top w:val="none" w:sz="0" w:space="0" w:color="auto"/>
        <w:left w:val="none" w:sz="0" w:space="0" w:color="auto"/>
        <w:bottom w:val="none" w:sz="0" w:space="0" w:color="auto"/>
        <w:right w:val="none" w:sz="0" w:space="0" w:color="auto"/>
      </w:divBdr>
    </w:div>
    <w:div w:id="1782339752">
      <w:bodyDiv w:val="1"/>
      <w:marLeft w:val="0"/>
      <w:marRight w:val="0"/>
      <w:marTop w:val="0"/>
      <w:marBottom w:val="0"/>
      <w:divBdr>
        <w:top w:val="none" w:sz="0" w:space="0" w:color="auto"/>
        <w:left w:val="none" w:sz="0" w:space="0" w:color="auto"/>
        <w:bottom w:val="none" w:sz="0" w:space="0" w:color="auto"/>
        <w:right w:val="none" w:sz="0" w:space="0" w:color="auto"/>
      </w:divBdr>
    </w:div>
    <w:div w:id="1805467091">
      <w:bodyDiv w:val="1"/>
      <w:marLeft w:val="0"/>
      <w:marRight w:val="0"/>
      <w:marTop w:val="0"/>
      <w:marBottom w:val="0"/>
      <w:divBdr>
        <w:top w:val="none" w:sz="0" w:space="0" w:color="auto"/>
        <w:left w:val="none" w:sz="0" w:space="0" w:color="auto"/>
        <w:bottom w:val="none" w:sz="0" w:space="0" w:color="auto"/>
        <w:right w:val="none" w:sz="0" w:space="0" w:color="auto"/>
      </w:divBdr>
    </w:div>
    <w:div w:id="1830441619">
      <w:bodyDiv w:val="1"/>
      <w:marLeft w:val="0"/>
      <w:marRight w:val="0"/>
      <w:marTop w:val="0"/>
      <w:marBottom w:val="0"/>
      <w:divBdr>
        <w:top w:val="none" w:sz="0" w:space="0" w:color="auto"/>
        <w:left w:val="none" w:sz="0" w:space="0" w:color="auto"/>
        <w:bottom w:val="none" w:sz="0" w:space="0" w:color="auto"/>
        <w:right w:val="none" w:sz="0" w:space="0" w:color="auto"/>
      </w:divBdr>
    </w:div>
    <w:div w:id="1942757286">
      <w:bodyDiv w:val="1"/>
      <w:marLeft w:val="0"/>
      <w:marRight w:val="0"/>
      <w:marTop w:val="0"/>
      <w:marBottom w:val="0"/>
      <w:divBdr>
        <w:top w:val="none" w:sz="0" w:space="0" w:color="auto"/>
        <w:left w:val="none" w:sz="0" w:space="0" w:color="auto"/>
        <w:bottom w:val="none" w:sz="0" w:space="0" w:color="auto"/>
        <w:right w:val="none" w:sz="0" w:space="0" w:color="auto"/>
      </w:divBdr>
    </w:div>
    <w:div w:id="1969581284">
      <w:bodyDiv w:val="1"/>
      <w:marLeft w:val="0"/>
      <w:marRight w:val="0"/>
      <w:marTop w:val="0"/>
      <w:marBottom w:val="0"/>
      <w:divBdr>
        <w:top w:val="none" w:sz="0" w:space="0" w:color="auto"/>
        <w:left w:val="none" w:sz="0" w:space="0" w:color="auto"/>
        <w:bottom w:val="none" w:sz="0" w:space="0" w:color="auto"/>
        <w:right w:val="none" w:sz="0" w:space="0" w:color="auto"/>
      </w:divBdr>
    </w:div>
    <w:div w:id="1991715935">
      <w:bodyDiv w:val="1"/>
      <w:marLeft w:val="0"/>
      <w:marRight w:val="0"/>
      <w:marTop w:val="0"/>
      <w:marBottom w:val="0"/>
      <w:divBdr>
        <w:top w:val="none" w:sz="0" w:space="0" w:color="auto"/>
        <w:left w:val="none" w:sz="0" w:space="0" w:color="auto"/>
        <w:bottom w:val="none" w:sz="0" w:space="0" w:color="auto"/>
        <w:right w:val="none" w:sz="0" w:space="0" w:color="auto"/>
      </w:divBdr>
    </w:div>
    <w:div w:id="2044091423">
      <w:bodyDiv w:val="1"/>
      <w:marLeft w:val="0"/>
      <w:marRight w:val="0"/>
      <w:marTop w:val="0"/>
      <w:marBottom w:val="0"/>
      <w:divBdr>
        <w:top w:val="none" w:sz="0" w:space="0" w:color="auto"/>
        <w:left w:val="none" w:sz="0" w:space="0" w:color="auto"/>
        <w:bottom w:val="none" w:sz="0" w:space="0" w:color="auto"/>
        <w:right w:val="none" w:sz="0" w:space="0" w:color="auto"/>
      </w:divBdr>
    </w:div>
    <w:div w:id="2077391006">
      <w:bodyDiv w:val="1"/>
      <w:marLeft w:val="0"/>
      <w:marRight w:val="0"/>
      <w:marTop w:val="0"/>
      <w:marBottom w:val="0"/>
      <w:divBdr>
        <w:top w:val="none" w:sz="0" w:space="0" w:color="auto"/>
        <w:left w:val="none" w:sz="0" w:space="0" w:color="auto"/>
        <w:bottom w:val="none" w:sz="0" w:space="0" w:color="auto"/>
        <w:right w:val="none" w:sz="0" w:space="0" w:color="auto"/>
      </w:divBdr>
    </w:div>
    <w:div w:id="2080251282">
      <w:bodyDiv w:val="1"/>
      <w:marLeft w:val="0"/>
      <w:marRight w:val="0"/>
      <w:marTop w:val="0"/>
      <w:marBottom w:val="0"/>
      <w:divBdr>
        <w:top w:val="none" w:sz="0" w:space="0" w:color="auto"/>
        <w:left w:val="none" w:sz="0" w:space="0" w:color="auto"/>
        <w:bottom w:val="none" w:sz="0" w:space="0" w:color="auto"/>
        <w:right w:val="none" w:sz="0" w:space="0" w:color="auto"/>
      </w:divBdr>
    </w:div>
    <w:div w:id="2089419040">
      <w:bodyDiv w:val="1"/>
      <w:marLeft w:val="0"/>
      <w:marRight w:val="0"/>
      <w:marTop w:val="0"/>
      <w:marBottom w:val="0"/>
      <w:divBdr>
        <w:top w:val="none" w:sz="0" w:space="0" w:color="auto"/>
        <w:left w:val="none" w:sz="0" w:space="0" w:color="auto"/>
        <w:bottom w:val="none" w:sz="0" w:space="0" w:color="auto"/>
        <w:right w:val="none" w:sz="0" w:space="0" w:color="auto"/>
      </w:divBdr>
      <w:divsChild>
        <w:div w:id="395127296">
          <w:marLeft w:val="0"/>
          <w:marRight w:val="0"/>
          <w:marTop w:val="0"/>
          <w:marBottom w:val="0"/>
          <w:divBdr>
            <w:top w:val="none" w:sz="0" w:space="0" w:color="auto"/>
            <w:left w:val="none" w:sz="0" w:space="0" w:color="auto"/>
            <w:bottom w:val="none" w:sz="0" w:space="0" w:color="auto"/>
            <w:right w:val="none" w:sz="0" w:space="0" w:color="auto"/>
          </w:divBdr>
        </w:div>
        <w:div w:id="963392425">
          <w:marLeft w:val="0"/>
          <w:marRight w:val="0"/>
          <w:marTop w:val="0"/>
          <w:marBottom w:val="0"/>
          <w:divBdr>
            <w:top w:val="none" w:sz="0" w:space="0" w:color="auto"/>
            <w:left w:val="none" w:sz="0" w:space="0" w:color="auto"/>
            <w:bottom w:val="none" w:sz="0" w:space="0" w:color="auto"/>
            <w:right w:val="none" w:sz="0" w:space="0" w:color="auto"/>
          </w:divBdr>
        </w:div>
        <w:div w:id="1300650304">
          <w:marLeft w:val="0"/>
          <w:marRight w:val="0"/>
          <w:marTop w:val="0"/>
          <w:marBottom w:val="0"/>
          <w:divBdr>
            <w:top w:val="none" w:sz="0" w:space="0" w:color="auto"/>
            <w:left w:val="none" w:sz="0" w:space="0" w:color="auto"/>
            <w:bottom w:val="none" w:sz="0" w:space="0" w:color="auto"/>
            <w:right w:val="none" w:sz="0" w:space="0" w:color="auto"/>
          </w:divBdr>
        </w:div>
        <w:div w:id="1689327940">
          <w:marLeft w:val="0"/>
          <w:marRight w:val="0"/>
          <w:marTop w:val="0"/>
          <w:marBottom w:val="0"/>
          <w:divBdr>
            <w:top w:val="none" w:sz="0" w:space="0" w:color="auto"/>
            <w:left w:val="none" w:sz="0" w:space="0" w:color="auto"/>
            <w:bottom w:val="none" w:sz="0" w:space="0" w:color="auto"/>
            <w:right w:val="none" w:sz="0" w:space="0" w:color="auto"/>
          </w:divBdr>
        </w:div>
        <w:div w:id="2116289037">
          <w:marLeft w:val="0"/>
          <w:marRight w:val="0"/>
          <w:marTop w:val="0"/>
          <w:marBottom w:val="0"/>
          <w:divBdr>
            <w:top w:val="none" w:sz="0" w:space="0" w:color="auto"/>
            <w:left w:val="none" w:sz="0" w:space="0" w:color="auto"/>
            <w:bottom w:val="none" w:sz="0" w:space="0" w:color="auto"/>
            <w:right w:val="none" w:sz="0" w:space="0" w:color="auto"/>
          </w:divBdr>
        </w:div>
      </w:divsChild>
    </w:div>
    <w:div w:id="2132819704">
      <w:bodyDiv w:val="1"/>
      <w:marLeft w:val="0"/>
      <w:marRight w:val="0"/>
      <w:marTop w:val="0"/>
      <w:marBottom w:val="0"/>
      <w:divBdr>
        <w:top w:val="none" w:sz="0" w:space="0" w:color="auto"/>
        <w:left w:val="none" w:sz="0" w:space="0" w:color="auto"/>
        <w:bottom w:val="none" w:sz="0" w:space="0" w:color="auto"/>
        <w:right w:val="none" w:sz="0" w:space="0" w:color="auto"/>
      </w:divBdr>
    </w:div>
    <w:div w:id="2133403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customXml/item13.xml"/><Relationship Id="rId18" Type="http://schemas.openxmlformats.org/officeDocument/2006/relationships/customXml" Target="../customXml/item18.xml"/><Relationship Id="rId26" Type="http://schemas.openxmlformats.org/officeDocument/2006/relationships/endnotes" Target="endnotes.xml"/><Relationship Id="rId39" Type="http://schemas.openxmlformats.org/officeDocument/2006/relationships/header" Target="header1.xml"/><Relationship Id="rId21" Type="http://schemas.openxmlformats.org/officeDocument/2006/relationships/numbering" Target="numbering.xml"/><Relationship Id="rId34" Type="http://schemas.openxmlformats.org/officeDocument/2006/relationships/image" Target="media/image7.emf"/><Relationship Id="rId42"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customXml" Target="../customXml/item16.xml"/><Relationship Id="rId20" Type="http://schemas.openxmlformats.org/officeDocument/2006/relationships/customXml" Target="../customXml/item20.xml"/><Relationship Id="rId29" Type="http://schemas.openxmlformats.org/officeDocument/2006/relationships/image" Target="media/image3.tif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webSettings" Target="webSettings.xml"/><Relationship Id="rId32" Type="http://schemas.openxmlformats.org/officeDocument/2006/relationships/image" Target="media/image6.emf"/><Relationship Id="rId37" Type="http://schemas.openxmlformats.org/officeDocument/2006/relationships/image" Target="media/image10.png"/><Relationship Id="rId40"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customXml" Target="../customXml/item15.xml"/><Relationship Id="rId23" Type="http://schemas.openxmlformats.org/officeDocument/2006/relationships/settings" Target="settings.xml"/><Relationship Id="rId28" Type="http://schemas.openxmlformats.org/officeDocument/2006/relationships/image" Target="media/image2.emf"/><Relationship Id="rId36" Type="http://schemas.openxmlformats.org/officeDocument/2006/relationships/image" Target="media/image9.png"/><Relationship Id="rId10" Type="http://schemas.openxmlformats.org/officeDocument/2006/relationships/customXml" Target="../customXml/item10.xml"/><Relationship Id="rId19" Type="http://schemas.openxmlformats.org/officeDocument/2006/relationships/customXml" Target="../customXml/item19.xml"/><Relationship Id="rId31"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styles" Target="styles.xml"/><Relationship Id="rId27" Type="http://schemas.openxmlformats.org/officeDocument/2006/relationships/image" Target="media/image1.tiff"/><Relationship Id="rId30" Type="http://schemas.openxmlformats.org/officeDocument/2006/relationships/image" Target="media/image4.emf"/><Relationship Id="rId35" Type="http://schemas.openxmlformats.org/officeDocument/2006/relationships/image" Target="media/image8.png"/><Relationship Id="rId8" Type="http://schemas.openxmlformats.org/officeDocument/2006/relationships/customXml" Target="../customXml/item8.xml"/><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footnotes" Target="footnotes.xml"/><Relationship Id="rId33" Type="http://schemas.openxmlformats.org/officeDocument/2006/relationships/hyperlink" Target="http://www.w3.org/TR/xmlschema-2/" TargetMode="External"/><Relationship Id="rId38"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2C28F70-9ACC-4195-995B-FD90CC2F0205}">
  <we:reference id="wa104099688" version="1.3.0.0" store="de-D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9F8893-2B12-43C8-BDE5-2ECEBDC8CE32}">
  <ds:schemaRefs>
    <ds:schemaRef ds:uri="http://schemas.openxmlformats.org/officeDocument/2006/bibliography"/>
  </ds:schemaRefs>
</ds:datastoreItem>
</file>

<file path=customXml/itemProps10.xml><?xml version="1.0" encoding="utf-8"?>
<ds:datastoreItem xmlns:ds="http://schemas.openxmlformats.org/officeDocument/2006/customXml" ds:itemID="{CEEBEED1-1E37-40F8-BFBA-D56EC0E1EDE8}">
  <ds:schemaRefs>
    <ds:schemaRef ds:uri="http://schemas.openxmlformats.org/officeDocument/2006/bibliography"/>
  </ds:schemaRefs>
</ds:datastoreItem>
</file>

<file path=customXml/itemProps11.xml><?xml version="1.0" encoding="utf-8"?>
<ds:datastoreItem xmlns:ds="http://schemas.openxmlformats.org/officeDocument/2006/customXml" ds:itemID="{6B46391F-E7FB-42E0-B2B7-58AD05392319}">
  <ds:schemaRefs>
    <ds:schemaRef ds:uri="http://schemas.openxmlformats.org/officeDocument/2006/bibliography"/>
  </ds:schemaRefs>
</ds:datastoreItem>
</file>

<file path=customXml/itemProps12.xml><?xml version="1.0" encoding="utf-8"?>
<ds:datastoreItem xmlns:ds="http://schemas.openxmlformats.org/officeDocument/2006/customXml" ds:itemID="{123EB28B-7A3E-4866-8F49-16730DD9D35A}">
  <ds:schemaRefs>
    <ds:schemaRef ds:uri="http://schemas.openxmlformats.org/officeDocument/2006/bibliography"/>
  </ds:schemaRefs>
</ds:datastoreItem>
</file>

<file path=customXml/itemProps13.xml><?xml version="1.0" encoding="utf-8"?>
<ds:datastoreItem xmlns:ds="http://schemas.openxmlformats.org/officeDocument/2006/customXml" ds:itemID="{E42464E1-6633-4E56-AF46-2F5A6D3B40D6}">
  <ds:schemaRefs>
    <ds:schemaRef ds:uri="http://schemas.openxmlformats.org/officeDocument/2006/bibliography"/>
  </ds:schemaRefs>
</ds:datastoreItem>
</file>

<file path=customXml/itemProps14.xml><?xml version="1.0" encoding="utf-8"?>
<ds:datastoreItem xmlns:ds="http://schemas.openxmlformats.org/officeDocument/2006/customXml" ds:itemID="{3D3A6B58-6194-472C-A551-0F7D54B69A42}">
  <ds:schemaRefs>
    <ds:schemaRef ds:uri="http://schemas.openxmlformats.org/officeDocument/2006/bibliography"/>
  </ds:schemaRefs>
</ds:datastoreItem>
</file>

<file path=customXml/itemProps15.xml><?xml version="1.0" encoding="utf-8"?>
<ds:datastoreItem xmlns:ds="http://schemas.openxmlformats.org/officeDocument/2006/customXml" ds:itemID="{CD55EDB0-DA12-4D20-9604-A8382B62352D}">
  <ds:schemaRefs>
    <ds:schemaRef ds:uri="http://schemas.openxmlformats.org/officeDocument/2006/bibliography"/>
  </ds:schemaRefs>
</ds:datastoreItem>
</file>

<file path=customXml/itemProps16.xml><?xml version="1.0" encoding="utf-8"?>
<ds:datastoreItem xmlns:ds="http://schemas.openxmlformats.org/officeDocument/2006/customXml" ds:itemID="{B96DF0D3-7D7C-40DA-9AAA-CD8BB1BC0B7D}">
  <ds:schemaRefs>
    <ds:schemaRef ds:uri="http://schemas.openxmlformats.org/officeDocument/2006/bibliography"/>
  </ds:schemaRefs>
</ds:datastoreItem>
</file>

<file path=customXml/itemProps17.xml><?xml version="1.0" encoding="utf-8"?>
<ds:datastoreItem xmlns:ds="http://schemas.openxmlformats.org/officeDocument/2006/customXml" ds:itemID="{2F0B3CF3-81C9-48D0-8F7F-2D36990B3380}">
  <ds:schemaRefs>
    <ds:schemaRef ds:uri="http://schemas.openxmlformats.org/officeDocument/2006/bibliography"/>
  </ds:schemaRefs>
</ds:datastoreItem>
</file>

<file path=customXml/itemProps18.xml><?xml version="1.0" encoding="utf-8"?>
<ds:datastoreItem xmlns:ds="http://schemas.openxmlformats.org/officeDocument/2006/customXml" ds:itemID="{B1D5435F-074F-4F0C-B3B6-3EDB534A9625}">
  <ds:schemaRefs>
    <ds:schemaRef ds:uri="http://schemas.openxmlformats.org/officeDocument/2006/bibliography"/>
  </ds:schemaRefs>
</ds:datastoreItem>
</file>

<file path=customXml/itemProps19.xml><?xml version="1.0" encoding="utf-8"?>
<ds:datastoreItem xmlns:ds="http://schemas.openxmlformats.org/officeDocument/2006/customXml" ds:itemID="{E26C4630-5F81-4A35-A986-7FC07F88B701}">
  <ds:schemaRefs>
    <ds:schemaRef ds:uri="http://schemas.openxmlformats.org/officeDocument/2006/bibliography"/>
  </ds:schemaRefs>
</ds:datastoreItem>
</file>

<file path=customXml/itemProps2.xml><?xml version="1.0" encoding="utf-8"?>
<ds:datastoreItem xmlns:ds="http://schemas.openxmlformats.org/officeDocument/2006/customXml" ds:itemID="{1DF8A5E4-DC84-469E-9A52-4A8695D9E120}">
  <ds:schemaRefs>
    <ds:schemaRef ds:uri="http://schemas.openxmlformats.org/officeDocument/2006/bibliography"/>
  </ds:schemaRefs>
</ds:datastoreItem>
</file>

<file path=customXml/itemProps20.xml><?xml version="1.0" encoding="utf-8"?>
<ds:datastoreItem xmlns:ds="http://schemas.openxmlformats.org/officeDocument/2006/customXml" ds:itemID="{C2F333EB-528B-41AF-8A4C-AFC380D48D63}">
  <ds:schemaRefs>
    <ds:schemaRef ds:uri="http://schemas.openxmlformats.org/officeDocument/2006/bibliography"/>
  </ds:schemaRefs>
</ds:datastoreItem>
</file>

<file path=customXml/itemProps3.xml><?xml version="1.0" encoding="utf-8"?>
<ds:datastoreItem xmlns:ds="http://schemas.openxmlformats.org/officeDocument/2006/customXml" ds:itemID="{04E685CE-6B61-4F23-8AE7-418F7C30AD9E}">
  <ds:schemaRefs>
    <ds:schemaRef ds:uri="http://schemas.openxmlformats.org/officeDocument/2006/bibliography"/>
  </ds:schemaRefs>
</ds:datastoreItem>
</file>

<file path=customXml/itemProps4.xml><?xml version="1.0" encoding="utf-8"?>
<ds:datastoreItem xmlns:ds="http://schemas.openxmlformats.org/officeDocument/2006/customXml" ds:itemID="{D7EE67C4-B569-4DB5-B252-00A7995A6FC9}">
  <ds:schemaRefs>
    <ds:schemaRef ds:uri="http://schemas.openxmlformats.org/officeDocument/2006/bibliography"/>
  </ds:schemaRefs>
</ds:datastoreItem>
</file>

<file path=customXml/itemProps5.xml><?xml version="1.0" encoding="utf-8"?>
<ds:datastoreItem xmlns:ds="http://schemas.openxmlformats.org/officeDocument/2006/customXml" ds:itemID="{9D11B33A-437D-4010-A819-7EC7FB0BCAF2}">
  <ds:schemaRefs>
    <ds:schemaRef ds:uri="http://schemas.openxmlformats.org/officeDocument/2006/bibliography"/>
  </ds:schemaRefs>
</ds:datastoreItem>
</file>

<file path=customXml/itemProps6.xml><?xml version="1.0" encoding="utf-8"?>
<ds:datastoreItem xmlns:ds="http://schemas.openxmlformats.org/officeDocument/2006/customXml" ds:itemID="{28B14C48-3F49-49B5-B2CF-957638E16138}">
  <ds:schemaRefs>
    <ds:schemaRef ds:uri="http://schemas.openxmlformats.org/officeDocument/2006/bibliography"/>
  </ds:schemaRefs>
</ds:datastoreItem>
</file>

<file path=customXml/itemProps7.xml><?xml version="1.0" encoding="utf-8"?>
<ds:datastoreItem xmlns:ds="http://schemas.openxmlformats.org/officeDocument/2006/customXml" ds:itemID="{756F86CE-4C32-48F6-A8AD-A15F2C5E1A31}">
  <ds:schemaRefs>
    <ds:schemaRef ds:uri="http://schemas.openxmlformats.org/officeDocument/2006/bibliography"/>
  </ds:schemaRefs>
</ds:datastoreItem>
</file>

<file path=customXml/itemProps8.xml><?xml version="1.0" encoding="utf-8"?>
<ds:datastoreItem xmlns:ds="http://schemas.openxmlformats.org/officeDocument/2006/customXml" ds:itemID="{AE34D777-79B8-4E9D-A2C8-4BF73F376E4B}">
  <ds:schemaRefs>
    <ds:schemaRef ds:uri="http://schemas.openxmlformats.org/officeDocument/2006/bibliography"/>
  </ds:schemaRefs>
</ds:datastoreItem>
</file>

<file path=customXml/itemProps9.xml><?xml version="1.0" encoding="utf-8"?>
<ds:datastoreItem xmlns:ds="http://schemas.openxmlformats.org/officeDocument/2006/customXml" ds:itemID="{F7E621C3-D82E-4776-BB60-5F716405E7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89</Pages>
  <Words>31516</Words>
  <Characters>181058</Characters>
  <Application>Microsoft Office Word</Application>
  <DocSecurity>0</DocSecurity>
  <Lines>1508</Lines>
  <Paragraphs>424</Paragraphs>
  <ScaleCrop>false</ScaleCrop>
  <HeadingPairs>
    <vt:vector size="2" baseType="variant">
      <vt:variant>
        <vt:lpstr>Titel</vt:lpstr>
      </vt:variant>
      <vt:variant>
        <vt:i4>1</vt:i4>
      </vt:variant>
    </vt:vector>
  </HeadingPairs>
  <TitlesOfParts>
    <vt:vector size="1" baseType="lpstr">
      <vt:lpstr>Electronic Confirmation Matching</vt:lpstr>
    </vt:vector>
  </TitlesOfParts>
  <Company/>
  <LinksUpToDate>false</LinksUpToDate>
  <CharactersWithSpaces>212150</CharactersWithSpaces>
  <SharedDoc>false</SharedDoc>
  <HLinks>
    <vt:vector size="792" baseType="variant">
      <vt:variant>
        <vt:i4>6225932</vt:i4>
      </vt:variant>
      <vt:variant>
        <vt:i4>808</vt:i4>
      </vt:variant>
      <vt:variant>
        <vt:i4>0</vt:i4>
      </vt:variant>
      <vt:variant>
        <vt:i4>5</vt:i4>
      </vt:variant>
      <vt:variant>
        <vt:lpwstr>http://www.elexon.co.uk/</vt:lpwstr>
      </vt:variant>
      <vt:variant>
        <vt:lpwstr/>
      </vt:variant>
      <vt:variant>
        <vt:i4>76</vt:i4>
      </vt:variant>
      <vt:variant>
        <vt:i4>805</vt:i4>
      </vt:variant>
      <vt:variant>
        <vt:i4>0</vt:i4>
      </vt:variant>
      <vt:variant>
        <vt:i4>5</vt:i4>
      </vt:variant>
      <vt:variant>
        <vt:lpwstr>http://www.iccwbo.org/incoterms/id3042/index.html</vt:lpwstr>
      </vt:variant>
      <vt:variant>
        <vt:lpwstr/>
      </vt:variant>
      <vt:variant>
        <vt:i4>6225932</vt:i4>
      </vt:variant>
      <vt:variant>
        <vt:i4>802</vt:i4>
      </vt:variant>
      <vt:variant>
        <vt:i4>0</vt:i4>
      </vt:variant>
      <vt:variant>
        <vt:i4>5</vt:i4>
      </vt:variant>
      <vt:variant>
        <vt:lpwstr>http://www.elexon.co.uk/</vt:lpwstr>
      </vt:variant>
      <vt:variant>
        <vt:lpwstr/>
      </vt:variant>
      <vt:variant>
        <vt:i4>5767242</vt:i4>
      </vt:variant>
      <vt:variant>
        <vt:i4>796</vt:i4>
      </vt:variant>
      <vt:variant>
        <vt:i4>0</vt:i4>
      </vt:variant>
      <vt:variant>
        <vt:i4>5</vt:i4>
      </vt:variant>
      <vt:variant>
        <vt:lpwstr>http://www.efet.org/</vt:lpwstr>
      </vt:variant>
      <vt:variant>
        <vt:lpwstr/>
      </vt:variant>
      <vt:variant>
        <vt:i4>5767242</vt:i4>
      </vt:variant>
      <vt:variant>
        <vt:i4>787</vt:i4>
      </vt:variant>
      <vt:variant>
        <vt:i4>0</vt:i4>
      </vt:variant>
      <vt:variant>
        <vt:i4>5</vt:i4>
      </vt:variant>
      <vt:variant>
        <vt:lpwstr>http://www.efet.org/</vt:lpwstr>
      </vt:variant>
      <vt:variant>
        <vt:lpwstr/>
      </vt:variant>
      <vt:variant>
        <vt:i4>5767242</vt:i4>
      </vt:variant>
      <vt:variant>
        <vt:i4>784</vt:i4>
      </vt:variant>
      <vt:variant>
        <vt:i4>0</vt:i4>
      </vt:variant>
      <vt:variant>
        <vt:i4>5</vt:i4>
      </vt:variant>
      <vt:variant>
        <vt:lpwstr>http://www.efet.org/</vt:lpwstr>
      </vt:variant>
      <vt:variant>
        <vt:lpwstr/>
      </vt:variant>
      <vt:variant>
        <vt:i4>5767242</vt:i4>
      </vt:variant>
      <vt:variant>
        <vt:i4>781</vt:i4>
      </vt:variant>
      <vt:variant>
        <vt:i4>0</vt:i4>
      </vt:variant>
      <vt:variant>
        <vt:i4>5</vt:i4>
      </vt:variant>
      <vt:variant>
        <vt:lpwstr>http://www.efet.org/</vt:lpwstr>
      </vt:variant>
      <vt:variant>
        <vt:lpwstr/>
      </vt:variant>
      <vt:variant>
        <vt:i4>5767242</vt:i4>
      </vt:variant>
      <vt:variant>
        <vt:i4>778</vt:i4>
      </vt:variant>
      <vt:variant>
        <vt:i4>0</vt:i4>
      </vt:variant>
      <vt:variant>
        <vt:i4>5</vt:i4>
      </vt:variant>
      <vt:variant>
        <vt:lpwstr>http://www.efet.org/</vt:lpwstr>
      </vt:variant>
      <vt:variant>
        <vt:lpwstr/>
      </vt:variant>
      <vt:variant>
        <vt:i4>6946916</vt:i4>
      </vt:variant>
      <vt:variant>
        <vt:i4>775</vt:i4>
      </vt:variant>
      <vt:variant>
        <vt:i4>0</vt:i4>
      </vt:variant>
      <vt:variant>
        <vt:i4>5</vt:i4>
      </vt:variant>
      <vt:variant>
        <vt:lpwstr>http://www.globalcoal.com/scota/scotaSpecs.cfm</vt:lpwstr>
      </vt:variant>
      <vt:variant>
        <vt:lpwstr/>
      </vt:variant>
      <vt:variant>
        <vt:i4>5767242</vt:i4>
      </vt:variant>
      <vt:variant>
        <vt:i4>772</vt:i4>
      </vt:variant>
      <vt:variant>
        <vt:i4>0</vt:i4>
      </vt:variant>
      <vt:variant>
        <vt:i4>5</vt:i4>
      </vt:variant>
      <vt:variant>
        <vt:lpwstr>http://www.efet.org/</vt:lpwstr>
      </vt:variant>
      <vt:variant>
        <vt:lpwstr/>
      </vt:variant>
      <vt:variant>
        <vt:i4>5439556</vt:i4>
      </vt:variant>
      <vt:variant>
        <vt:i4>769</vt:i4>
      </vt:variant>
      <vt:variant>
        <vt:i4>0</vt:i4>
      </vt:variant>
      <vt:variant>
        <vt:i4>5</vt:i4>
      </vt:variant>
      <vt:variant>
        <vt:lpwstr>http://www.fpml.org/</vt:lpwstr>
      </vt:variant>
      <vt:variant>
        <vt:lpwstr/>
      </vt:variant>
      <vt:variant>
        <vt:i4>5439556</vt:i4>
      </vt:variant>
      <vt:variant>
        <vt:i4>766</vt:i4>
      </vt:variant>
      <vt:variant>
        <vt:i4>0</vt:i4>
      </vt:variant>
      <vt:variant>
        <vt:i4>5</vt:i4>
      </vt:variant>
      <vt:variant>
        <vt:lpwstr>http://www.fpml.org/</vt:lpwstr>
      </vt:variant>
      <vt:variant>
        <vt:lpwstr/>
      </vt:variant>
      <vt:variant>
        <vt:i4>5767242</vt:i4>
      </vt:variant>
      <vt:variant>
        <vt:i4>763</vt:i4>
      </vt:variant>
      <vt:variant>
        <vt:i4>0</vt:i4>
      </vt:variant>
      <vt:variant>
        <vt:i4>5</vt:i4>
      </vt:variant>
      <vt:variant>
        <vt:lpwstr>http://www.efet.org/</vt:lpwstr>
      </vt:variant>
      <vt:variant>
        <vt:lpwstr/>
      </vt:variant>
      <vt:variant>
        <vt:i4>4718676</vt:i4>
      </vt:variant>
      <vt:variant>
        <vt:i4>760</vt:i4>
      </vt:variant>
      <vt:variant>
        <vt:i4>0</vt:i4>
      </vt:variant>
      <vt:variant>
        <vt:i4>5</vt:i4>
      </vt:variant>
      <vt:variant>
        <vt:lpwstr>http://www.fpml.org/coding-scheme/floating-rate-index</vt:lpwstr>
      </vt:variant>
      <vt:variant>
        <vt:lpwstr/>
      </vt:variant>
      <vt:variant>
        <vt:i4>5767242</vt:i4>
      </vt:variant>
      <vt:variant>
        <vt:i4>757</vt:i4>
      </vt:variant>
      <vt:variant>
        <vt:i4>0</vt:i4>
      </vt:variant>
      <vt:variant>
        <vt:i4>5</vt:i4>
      </vt:variant>
      <vt:variant>
        <vt:lpwstr>http://www.efet.org/</vt:lpwstr>
      </vt:variant>
      <vt:variant>
        <vt:lpwstr/>
      </vt:variant>
      <vt:variant>
        <vt:i4>5767242</vt:i4>
      </vt:variant>
      <vt:variant>
        <vt:i4>754</vt:i4>
      </vt:variant>
      <vt:variant>
        <vt:i4>0</vt:i4>
      </vt:variant>
      <vt:variant>
        <vt:i4>5</vt:i4>
      </vt:variant>
      <vt:variant>
        <vt:lpwstr>http://www.efet.org/</vt:lpwstr>
      </vt:variant>
      <vt:variant>
        <vt:lpwstr/>
      </vt:variant>
      <vt:variant>
        <vt:i4>5767242</vt:i4>
      </vt:variant>
      <vt:variant>
        <vt:i4>751</vt:i4>
      </vt:variant>
      <vt:variant>
        <vt:i4>0</vt:i4>
      </vt:variant>
      <vt:variant>
        <vt:i4>5</vt:i4>
      </vt:variant>
      <vt:variant>
        <vt:lpwstr>http://www.efet.org/</vt:lpwstr>
      </vt:variant>
      <vt:variant>
        <vt:lpwstr/>
      </vt:variant>
      <vt:variant>
        <vt:i4>5439556</vt:i4>
      </vt:variant>
      <vt:variant>
        <vt:i4>748</vt:i4>
      </vt:variant>
      <vt:variant>
        <vt:i4>0</vt:i4>
      </vt:variant>
      <vt:variant>
        <vt:i4>5</vt:i4>
      </vt:variant>
      <vt:variant>
        <vt:lpwstr>http://www.fpml.org/</vt:lpwstr>
      </vt:variant>
      <vt:variant>
        <vt:lpwstr/>
      </vt:variant>
      <vt:variant>
        <vt:i4>5439556</vt:i4>
      </vt:variant>
      <vt:variant>
        <vt:i4>745</vt:i4>
      </vt:variant>
      <vt:variant>
        <vt:i4>0</vt:i4>
      </vt:variant>
      <vt:variant>
        <vt:i4>5</vt:i4>
      </vt:variant>
      <vt:variant>
        <vt:lpwstr>http://www.fpml.org/</vt:lpwstr>
      </vt:variant>
      <vt:variant>
        <vt:lpwstr/>
      </vt:variant>
      <vt:variant>
        <vt:i4>5767242</vt:i4>
      </vt:variant>
      <vt:variant>
        <vt:i4>742</vt:i4>
      </vt:variant>
      <vt:variant>
        <vt:i4>0</vt:i4>
      </vt:variant>
      <vt:variant>
        <vt:i4>5</vt:i4>
      </vt:variant>
      <vt:variant>
        <vt:lpwstr>http://www.efet.org/</vt:lpwstr>
      </vt:variant>
      <vt:variant>
        <vt:lpwstr/>
      </vt:variant>
      <vt:variant>
        <vt:i4>5767242</vt:i4>
      </vt:variant>
      <vt:variant>
        <vt:i4>739</vt:i4>
      </vt:variant>
      <vt:variant>
        <vt:i4>0</vt:i4>
      </vt:variant>
      <vt:variant>
        <vt:i4>5</vt:i4>
      </vt:variant>
      <vt:variant>
        <vt:lpwstr>http://www.efet.org/</vt:lpwstr>
      </vt:variant>
      <vt:variant>
        <vt:lpwstr/>
      </vt:variant>
      <vt:variant>
        <vt:i4>5767242</vt:i4>
      </vt:variant>
      <vt:variant>
        <vt:i4>736</vt:i4>
      </vt:variant>
      <vt:variant>
        <vt:i4>0</vt:i4>
      </vt:variant>
      <vt:variant>
        <vt:i4>5</vt:i4>
      </vt:variant>
      <vt:variant>
        <vt:lpwstr>http://www.efet.org/</vt:lpwstr>
      </vt:variant>
      <vt:variant>
        <vt:lpwstr/>
      </vt:variant>
      <vt:variant>
        <vt:i4>131148</vt:i4>
      </vt:variant>
      <vt:variant>
        <vt:i4>733</vt:i4>
      </vt:variant>
      <vt:variant>
        <vt:i4>0</vt:i4>
      </vt:variant>
      <vt:variant>
        <vt:i4>5</vt:i4>
      </vt:variant>
      <vt:variant>
        <vt:lpwstr>http://www.iccwbo.org/incoterms/id3040/index.html</vt:lpwstr>
      </vt:variant>
      <vt:variant>
        <vt:lpwstr/>
      </vt:variant>
      <vt:variant>
        <vt:i4>5767242</vt:i4>
      </vt:variant>
      <vt:variant>
        <vt:i4>730</vt:i4>
      </vt:variant>
      <vt:variant>
        <vt:i4>0</vt:i4>
      </vt:variant>
      <vt:variant>
        <vt:i4>5</vt:i4>
      </vt:variant>
      <vt:variant>
        <vt:lpwstr>http://www.efet.org/</vt:lpwstr>
      </vt:variant>
      <vt:variant>
        <vt:lpwstr/>
      </vt:variant>
      <vt:variant>
        <vt:i4>5767242</vt:i4>
      </vt:variant>
      <vt:variant>
        <vt:i4>727</vt:i4>
      </vt:variant>
      <vt:variant>
        <vt:i4>0</vt:i4>
      </vt:variant>
      <vt:variant>
        <vt:i4>5</vt:i4>
      </vt:variant>
      <vt:variant>
        <vt:lpwstr>http://www.efet.org/</vt:lpwstr>
      </vt:variant>
      <vt:variant>
        <vt:lpwstr/>
      </vt:variant>
      <vt:variant>
        <vt:i4>1900544</vt:i4>
      </vt:variant>
      <vt:variant>
        <vt:i4>724</vt:i4>
      </vt:variant>
      <vt:variant>
        <vt:i4>0</vt:i4>
      </vt:variant>
      <vt:variant>
        <vt:i4>5</vt:i4>
      </vt:variant>
      <vt:variant>
        <vt:lpwstr>http://www.fpml.org/coding-scheme/day-count-fraction</vt:lpwstr>
      </vt:variant>
      <vt:variant>
        <vt:lpwstr/>
      </vt:variant>
      <vt:variant>
        <vt:i4>5767242</vt:i4>
      </vt:variant>
      <vt:variant>
        <vt:i4>721</vt:i4>
      </vt:variant>
      <vt:variant>
        <vt:i4>0</vt:i4>
      </vt:variant>
      <vt:variant>
        <vt:i4>5</vt:i4>
      </vt:variant>
      <vt:variant>
        <vt:lpwstr>http://www.efet.org/</vt:lpwstr>
      </vt:variant>
      <vt:variant>
        <vt:lpwstr/>
      </vt:variant>
      <vt:variant>
        <vt:i4>5767242</vt:i4>
      </vt:variant>
      <vt:variant>
        <vt:i4>718</vt:i4>
      </vt:variant>
      <vt:variant>
        <vt:i4>0</vt:i4>
      </vt:variant>
      <vt:variant>
        <vt:i4>5</vt:i4>
      </vt:variant>
      <vt:variant>
        <vt:lpwstr>http://www.efet.org/</vt:lpwstr>
      </vt:variant>
      <vt:variant>
        <vt:lpwstr/>
      </vt:variant>
      <vt:variant>
        <vt:i4>5767242</vt:i4>
      </vt:variant>
      <vt:variant>
        <vt:i4>715</vt:i4>
      </vt:variant>
      <vt:variant>
        <vt:i4>0</vt:i4>
      </vt:variant>
      <vt:variant>
        <vt:i4>5</vt:i4>
      </vt:variant>
      <vt:variant>
        <vt:lpwstr>http://www.efet.org/</vt:lpwstr>
      </vt:variant>
      <vt:variant>
        <vt:lpwstr/>
      </vt:variant>
      <vt:variant>
        <vt:i4>6684784</vt:i4>
      </vt:variant>
      <vt:variant>
        <vt:i4>672</vt:i4>
      </vt:variant>
      <vt:variant>
        <vt:i4>0</vt:i4>
      </vt:variant>
      <vt:variant>
        <vt:i4>5</vt:i4>
      </vt:variant>
      <vt:variant>
        <vt:lpwstr>http://by/</vt:lpwstr>
      </vt:variant>
      <vt:variant>
        <vt:lpwstr/>
      </vt:variant>
      <vt:variant>
        <vt:i4>5767242</vt:i4>
      </vt:variant>
      <vt:variant>
        <vt:i4>648</vt:i4>
      </vt:variant>
      <vt:variant>
        <vt:i4>0</vt:i4>
      </vt:variant>
      <vt:variant>
        <vt:i4>5</vt:i4>
      </vt:variant>
      <vt:variant>
        <vt:lpwstr>http://www.efet.org/</vt:lpwstr>
      </vt:variant>
      <vt:variant>
        <vt:lpwstr/>
      </vt:variant>
      <vt:variant>
        <vt:i4>6684784</vt:i4>
      </vt:variant>
      <vt:variant>
        <vt:i4>645</vt:i4>
      </vt:variant>
      <vt:variant>
        <vt:i4>0</vt:i4>
      </vt:variant>
      <vt:variant>
        <vt:i4>5</vt:i4>
      </vt:variant>
      <vt:variant>
        <vt:lpwstr>http://by/</vt:lpwstr>
      </vt:variant>
      <vt:variant>
        <vt:lpwstr/>
      </vt:variant>
      <vt:variant>
        <vt:i4>1441850</vt:i4>
      </vt:variant>
      <vt:variant>
        <vt:i4>599</vt:i4>
      </vt:variant>
      <vt:variant>
        <vt:i4>0</vt:i4>
      </vt:variant>
      <vt:variant>
        <vt:i4>5</vt:i4>
      </vt:variant>
      <vt:variant>
        <vt:lpwstr/>
      </vt:variant>
      <vt:variant>
        <vt:lpwstr>_Toc377562810</vt:lpwstr>
      </vt:variant>
      <vt:variant>
        <vt:i4>1507386</vt:i4>
      </vt:variant>
      <vt:variant>
        <vt:i4>593</vt:i4>
      </vt:variant>
      <vt:variant>
        <vt:i4>0</vt:i4>
      </vt:variant>
      <vt:variant>
        <vt:i4>5</vt:i4>
      </vt:variant>
      <vt:variant>
        <vt:lpwstr/>
      </vt:variant>
      <vt:variant>
        <vt:lpwstr>_Toc377562809</vt:lpwstr>
      </vt:variant>
      <vt:variant>
        <vt:i4>1507386</vt:i4>
      </vt:variant>
      <vt:variant>
        <vt:i4>587</vt:i4>
      </vt:variant>
      <vt:variant>
        <vt:i4>0</vt:i4>
      </vt:variant>
      <vt:variant>
        <vt:i4>5</vt:i4>
      </vt:variant>
      <vt:variant>
        <vt:lpwstr/>
      </vt:variant>
      <vt:variant>
        <vt:lpwstr>_Toc377562808</vt:lpwstr>
      </vt:variant>
      <vt:variant>
        <vt:i4>1507386</vt:i4>
      </vt:variant>
      <vt:variant>
        <vt:i4>581</vt:i4>
      </vt:variant>
      <vt:variant>
        <vt:i4>0</vt:i4>
      </vt:variant>
      <vt:variant>
        <vt:i4>5</vt:i4>
      </vt:variant>
      <vt:variant>
        <vt:lpwstr/>
      </vt:variant>
      <vt:variant>
        <vt:lpwstr>_Toc377562807</vt:lpwstr>
      </vt:variant>
      <vt:variant>
        <vt:i4>1507386</vt:i4>
      </vt:variant>
      <vt:variant>
        <vt:i4>575</vt:i4>
      </vt:variant>
      <vt:variant>
        <vt:i4>0</vt:i4>
      </vt:variant>
      <vt:variant>
        <vt:i4>5</vt:i4>
      </vt:variant>
      <vt:variant>
        <vt:lpwstr/>
      </vt:variant>
      <vt:variant>
        <vt:lpwstr>_Toc377562806</vt:lpwstr>
      </vt:variant>
      <vt:variant>
        <vt:i4>1507386</vt:i4>
      </vt:variant>
      <vt:variant>
        <vt:i4>569</vt:i4>
      </vt:variant>
      <vt:variant>
        <vt:i4>0</vt:i4>
      </vt:variant>
      <vt:variant>
        <vt:i4>5</vt:i4>
      </vt:variant>
      <vt:variant>
        <vt:lpwstr/>
      </vt:variant>
      <vt:variant>
        <vt:lpwstr>_Toc377562805</vt:lpwstr>
      </vt:variant>
      <vt:variant>
        <vt:i4>1507386</vt:i4>
      </vt:variant>
      <vt:variant>
        <vt:i4>563</vt:i4>
      </vt:variant>
      <vt:variant>
        <vt:i4>0</vt:i4>
      </vt:variant>
      <vt:variant>
        <vt:i4>5</vt:i4>
      </vt:variant>
      <vt:variant>
        <vt:lpwstr/>
      </vt:variant>
      <vt:variant>
        <vt:lpwstr>_Toc377562804</vt:lpwstr>
      </vt:variant>
      <vt:variant>
        <vt:i4>1507386</vt:i4>
      </vt:variant>
      <vt:variant>
        <vt:i4>557</vt:i4>
      </vt:variant>
      <vt:variant>
        <vt:i4>0</vt:i4>
      </vt:variant>
      <vt:variant>
        <vt:i4>5</vt:i4>
      </vt:variant>
      <vt:variant>
        <vt:lpwstr/>
      </vt:variant>
      <vt:variant>
        <vt:lpwstr>_Toc377562803</vt:lpwstr>
      </vt:variant>
      <vt:variant>
        <vt:i4>1507386</vt:i4>
      </vt:variant>
      <vt:variant>
        <vt:i4>551</vt:i4>
      </vt:variant>
      <vt:variant>
        <vt:i4>0</vt:i4>
      </vt:variant>
      <vt:variant>
        <vt:i4>5</vt:i4>
      </vt:variant>
      <vt:variant>
        <vt:lpwstr/>
      </vt:variant>
      <vt:variant>
        <vt:lpwstr>_Toc377562802</vt:lpwstr>
      </vt:variant>
      <vt:variant>
        <vt:i4>1507386</vt:i4>
      </vt:variant>
      <vt:variant>
        <vt:i4>545</vt:i4>
      </vt:variant>
      <vt:variant>
        <vt:i4>0</vt:i4>
      </vt:variant>
      <vt:variant>
        <vt:i4>5</vt:i4>
      </vt:variant>
      <vt:variant>
        <vt:lpwstr/>
      </vt:variant>
      <vt:variant>
        <vt:lpwstr>_Toc377562801</vt:lpwstr>
      </vt:variant>
      <vt:variant>
        <vt:i4>1507386</vt:i4>
      </vt:variant>
      <vt:variant>
        <vt:i4>539</vt:i4>
      </vt:variant>
      <vt:variant>
        <vt:i4>0</vt:i4>
      </vt:variant>
      <vt:variant>
        <vt:i4>5</vt:i4>
      </vt:variant>
      <vt:variant>
        <vt:lpwstr/>
      </vt:variant>
      <vt:variant>
        <vt:lpwstr>_Toc377562800</vt:lpwstr>
      </vt:variant>
      <vt:variant>
        <vt:i4>1966133</vt:i4>
      </vt:variant>
      <vt:variant>
        <vt:i4>533</vt:i4>
      </vt:variant>
      <vt:variant>
        <vt:i4>0</vt:i4>
      </vt:variant>
      <vt:variant>
        <vt:i4>5</vt:i4>
      </vt:variant>
      <vt:variant>
        <vt:lpwstr/>
      </vt:variant>
      <vt:variant>
        <vt:lpwstr>_Toc377562799</vt:lpwstr>
      </vt:variant>
      <vt:variant>
        <vt:i4>1966133</vt:i4>
      </vt:variant>
      <vt:variant>
        <vt:i4>527</vt:i4>
      </vt:variant>
      <vt:variant>
        <vt:i4>0</vt:i4>
      </vt:variant>
      <vt:variant>
        <vt:i4>5</vt:i4>
      </vt:variant>
      <vt:variant>
        <vt:lpwstr/>
      </vt:variant>
      <vt:variant>
        <vt:lpwstr>_Toc377562798</vt:lpwstr>
      </vt:variant>
      <vt:variant>
        <vt:i4>1966133</vt:i4>
      </vt:variant>
      <vt:variant>
        <vt:i4>521</vt:i4>
      </vt:variant>
      <vt:variant>
        <vt:i4>0</vt:i4>
      </vt:variant>
      <vt:variant>
        <vt:i4>5</vt:i4>
      </vt:variant>
      <vt:variant>
        <vt:lpwstr/>
      </vt:variant>
      <vt:variant>
        <vt:lpwstr>_Toc377562797</vt:lpwstr>
      </vt:variant>
      <vt:variant>
        <vt:i4>1966133</vt:i4>
      </vt:variant>
      <vt:variant>
        <vt:i4>515</vt:i4>
      </vt:variant>
      <vt:variant>
        <vt:i4>0</vt:i4>
      </vt:variant>
      <vt:variant>
        <vt:i4>5</vt:i4>
      </vt:variant>
      <vt:variant>
        <vt:lpwstr/>
      </vt:variant>
      <vt:variant>
        <vt:lpwstr>_Toc377562796</vt:lpwstr>
      </vt:variant>
      <vt:variant>
        <vt:i4>1966133</vt:i4>
      </vt:variant>
      <vt:variant>
        <vt:i4>509</vt:i4>
      </vt:variant>
      <vt:variant>
        <vt:i4>0</vt:i4>
      </vt:variant>
      <vt:variant>
        <vt:i4>5</vt:i4>
      </vt:variant>
      <vt:variant>
        <vt:lpwstr/>
      </vt:variant>
      <vt:variant>
        <vt:lpwstr>_Toc377562795</vt:lpwstr>
      </vt:variant>
      <vt:variant>
        <vt:i4>1966133</vt:i4>
      </vt:variant>
      <vt:variant>
        <vt:i4>503</vt:i4>
      </vt:variant>
      <vt:variant>
        <vt:i4>0</vt:i4>
      </vt:variant>
      <vt:variant>
        <vt:i4>5</vt:i4>
      </vt:variant>
      <vt:variant>
        <vt:lpwstr/>
      </vt:variant>
      <vt:variant>
        <vt:lpwstr>_Toc377562794</vt:lpwstr>
      </vt:variant>
      <vt:variant>
        <vt:i4>1966133</vt:i4>
      </vt:variant>
      <vt:variant>
        <vt:i4>494</vt:i4>
      </vt:variant>
      <vt:variant>
        <vt:i4>0</vt:i4>
      </vt:variant>
      <vt:variant>
        <vt:i4>5</vt:i4>
      </vt:variant>
      <vt:variant>
        <vt:lpwstr/>
      </vt:variant>
      <vt:variant>
        <vt:lpwstr>_Toc377562793</vt:lpwstr>
      </vt:variant>
      <vt:variant>
        <vt:i4>1966133</vt:i4>
      </vt:variant>
      <vt:variant>
        <vt:i4>488</vt:i4>
      </vt:variant>
      <vt:variant>
        <vt:i4>0</vt:i4>
      </vt:variant>
      <vt:variant>
        <vt:i4>5</vt:i4>
      </vt:variant>
      <vt:variant>
        <vt:lpwstr/>
      </vt:variant>
      <vt:variant>
        <vt:lpwstr>_Toc377562792</vt:lpwstr>
      </vt:variant>
      <vt:variant>
        <vt:i4>1966133</vt:i4>
      </vt:variant>
      <vt:variant>
        <vt:i4>482</vt:i4>
      </vt:variant>
      <vt:variant>
        <vt:i4>0</vt:i4>
      </vt:variant>
      <vt:variant>
        <vt:i4>5</vt:i4>
      </vt:variant>
      <vt:variant>
        <vt:lpwstr/>
      </vt:variant>
      <vt:variant>
        <vt:lpwstr>_Toc377562791</vt:lpwstr>
      </vt:variant>
      <vt:variant>
        <vt:i4>1966133</vt:i4>
      </vt:variant>
      <vt:variant>
        <vt:i4>476</vt:i4>
      </vt:variant>
      <vt:variant>
        <vt:i4>0</vt:i4>
      </vt:variant>
      <vt:variant>
        <vt:i4>5</vt:i4>
      </vt:variant>
      <vt:variant>
        <vt:lpwstr/>
      </vt:variant>
      <vt:variant>
        <vt:lpwstr>_Toc377562790</vt:lpwstr>
      </vt:variant>
      <vt:variant>
        <vt:i4>2031669</vt:i4>
      </vt:variant>
      <vt:variant>
        <vt:i4>470</vt:i4>
      </vt:variant>
      <vt:variant>
        <vt:i4>0</vt:i4>
      </vt:variant>
      <vt:variant>
        <vt:i4>5</vt:i4>
      </vt:variant>
      <vt:variant>
        <vt:lpwstr/>
      </vt:variant>
      <vt:variant>
        <vt:lpwstr>_Toc377562789</vt:lpwstr>
      </vt:variant>
      <vt:variant>
        <vt:i4>2031669</vt:i4>
      </vt:variant>
      <vt:variant>
        <vt:i4>464</vt:i4>
      </vt:variant>
      <vt:variant>
        <vt:i4>0</vt:i4>
      </vt:variant>
      <vt:variant>
        <vt:i4>5</vt:i4>
      </vt:variant>
      <vt:variant>
        <vt:lpwstr/>
      </vt:variant>
      <vt:variant>
        <vt:lpwstr>_Toc377562788</vt:lpwstr>
      </vt:variant>
      <vt:variant>
        <vt:i4>2031669</vt:i4>
      </vt:variant>
      <vt:variant>
        <vt:i4>458</vt:i4>
      </vt:variant>
      <vt:variant>
        <vt:i4>0</vt:i4>
      </vt:variant>
      <vt:variant>
        <vt:i4>5</vt:i4>
      </vt:variant>
      <vt:variant>
        <vt:lpwstr/>
      </vt:variant>
      <vt:variant>
        <vt:lpwstr>_Toc377562787</vt:lpwstr>
      </vt:variant>
      <vt:variant>
        <vt:i4>2031669</vt:i4>
      </vt:variant>
      <vt:variant>
        <vt:i4>452</vt:i4>
      </vt:variant>
      <vt:variant>
        <vt:i4>0</vt:i4>
      </vt:variant>
      <vt:variant>
        <vt:i4>5</vt:i4>
      </vt:variant>
      <vt:variant>
        <vt:lpwstr/>
      </vt:variant>
      <vt:variant>
        <vt:lpwstr>_Toc377562786</vt:lpwstr>
      </vt:variant>
      <vt:variant>
        <vt:i4>2031669</vt:i4>
      </vt:variant>
      <vt:variant>
        <vt:i4>446</vt:i4>
      </vt:variant>
      <vt:variant>
        <vt:i4>0</vt:i4>
      </vt:variant>
      <vt:variant>
        <vt:i4>5</vt:i4>
      </vt:variant>
      <vt:variant>
        <vt:lpwstr/>
      </vt:variant>
      <vt:variant>
        <vt:lpwstr>_Toc377562785</vt:lpwstr>
      </vt:variant>
      <vt:variant>
        <vt:i4>2031669</vt:i4>
      </vt:variant>
      <vt:variant>
        <vt:i4>440</vt:i4>
      </vt:variant>
      <vt:variant>
        <vt:i4>0</vt:i4>
      </vt:variant>
      <vt:variant>
        <vt:i4>5</vt:i4>
      </vt:variant>
      <vt:variant>
        <vt:lpwstr/>
      </vt:variant>
      <vt:variant>
        <vt:lpwstr>_Toc377562784</vt:lpwstr>
      </vt:variant>
      <vt:variant>
        <vt:i4>2031669</vt:i4>
      </vt:variant>
      <vt:variant>
        <vt:i4>434</vt:i4>
      </vt:variant>
      <vt:variant>
        <vt:i4>0</vt:i4>
      </vt:variant>
      <vt:variant>
        <vt:i4>5</vt:i4>
      </vt:variant>
      <vt:variant>
        <vt:lpwstr/>
      </vt:variant>
      <vt:variant>
        <vt:lpwstr>_Toc377562783</vt:lpwstr>
      </vt:variant>
      <vt:variant>
        <vt:i4>2031669</vt:i4>
      </vt:variant>
      <vt:variant>
        <vt:i4>428</vt:i4>
      </vt:variant>
      <vt:variant>
        <vt:i4>0</vt:i4>
      </vt:variant>
      <vt:variant>
        <vt:i4>5</vt:i4>
      </vt:variant>
      <vt:variant>
        <vt:lpwstr/>
      </vt:variant>
      <vt:variant>
        <vt:lpwstr>_Toc377562782</vt:lpwstr>
      </vt:variant>
      <vt:variant>
        <vt:i4>2031669</vt:i4>
      </vt:variant>
      <vt:variant>
        <vt:i4>422</vt:i4>
      </vt:variant>
      <vt:variant>
        <vt:i4>0</vt:i4>
      </vt:variant>
      <vt:variant>
        <vt:i4>5</vt:i4>
      </vt:variant>
      <vt:variant>
        <vt:lpwstr/>
      </vt:variant>
      <vt:variant>
        <vt:lpwstr>_Toc377562781</vt:lpwstr>
      </vt:variant>
      <vt:variant>
        <vt:i4>2031669</vt:i4>
      </vt:variant>
      <vt:variant>
        <vt:i4>416</vt:i4>
      </vt:variant>
      <vt:variant>
        <vt:i4>0</vt:i4>
      </vt:variant>
      <vt:variant>
        <vt:i4>5</vt:i4>
      </vt:variant>
      <vt:variant>
        <vt:lpwstr/>
      </vt:variant>
      <vt:variant>
        <vt:lpwstr>_Toc377562780</vt:lpwstr>
      </vt:variant>
      <vt:variant>
        <vt:i4>1048629</vt:i4>
      </vt:variant>
      <vt:variant>
        <vt:i4>410</vt:i4>
      </vt:variant>
      <vt:variant>
        <vt:i4>0</vt:i4>
      </vt:variant>
      <vt:variant>
        <vt:i4>5</vt:i4>
      </vt:variant>
      <vt:variant>
        <vt:lpwstr/>
      </vt:variant>
      <vt:variant>
        <vt:lpwstr>_Toc377562779</vt:lpwstr>
      </vt:variant>
      <vt:variant>
        <vt:i4>1048629</vt:i4>
      </vt:variant>
      <vt:variant>
        <vt:i4>404</vt:i4>
      </vt:variant>
      <vt:variant>
        <vt:i4>0</vt:i4>
      </vt:variant>
      <vt:variant>
        <vt:i4>5</vt:i4>
      </vt:variant>
      <vt:variant>
        <vt:lpwstr/>
      </vt:variant>
      <vt:variant>
        <vt:lpwstr>_Toc377562778</vt:lpwstr>
      </vt:variant>
      <vt:variant>
        <vt:i4>1048629</vt:i4>
      </vt:variant>
      <vt:variant>
        <vt:i4>398</vt:i4>
      </vt:variant>
      <vt:variant>
        <vt:i4>0</vt:i4>
      </vt:variant>
      <vt:variant>
        <vt:i4>5</vt:i4>
      </vt:variant>
      <vt:variant>
        <vt:lpwstr/>
      </vt:variant>
      <vt:variant>
        <vt:lpwstr>_Toc377562777</vt:lpwstr>
      </vt:variant>
      <vt:variant>
        <vt:i4>1048629</vt:i4>
      </vt:variant>
      <vt:variant>
        <vt:i4>392</vt:i4>
      </vt:variant>
      <vt:variant>
        <vt:i4>0</vt:i4>
      </vt:variant>
      <vt:variant>
        <vt:i4>5</vt:i4>
      </vt:variant>
      <vt:variant>
        <vt:lpwstr/>
      </vt:variant>
      <vt:variant>
        <vt:lpwstr>_Toc377562776</vt:lpwstr>
      </vt:variant>
      <vt:variant>
        <vt:i4>1048629</vt:i4>
      </vt:variant>
      <vt:variant>
        <vt:i4>386</vt:i4>
      </vt:variant>
      <vt:variant>
        <vt:i4>0</vt:i4>
      </vt:variant>
      <vt:variant>
        <vt:i4>5</vt:i4>
      </vt:variant>
      <vt:variant>
        <vt:lpwstr/>
      </vt:variant>
      <vt:variant>
        <vt:lpwstr>_Toc377562775</vt:lpwstr>
      </vt:variant>
      <vt:variant>
        <vt:i4>1048629</vt:i4>
      </vt:variant>
      <vt:variant>
        <vt:i4>380</vt:i4>
      </vt:variant>
      <vt:variant>
        <vt:i4>0</vt:i4>
      </vt:variant>
      <vt:variant>
        <vt:i4>5</vt:i4>
      </vt:variant>
      <vt:variant>
        <vt:lpwstr/>
      </vt:variant>
      <vt:variant>
        <vt:lpwstr>_Toc377562774</vt:lpwstr>
      </vt:variant>
      <vt:variant>
        <vt:i4>1048629</vt:i4>
      </vt:variant>
      <vt:variant>
        <vt:i4>374</vt:i4>
      </vt:variant>
      <vt:variant>
        <vt:i4>0</vt:i4>
      </vt:variant>
      <vt:variant>
        <vt:i4>5</vt:i4>
      </vt:variant>
      <vt:variant>
        <vt:lpwstr/>
      </vt:variant>
      <vt:variant>
        <vt:lpwstr>_Toc377562773</vt:lpwstr>
      </vt:variant>
      <vt:variant>
        <vt:i4>1048629</vt:i4>
      </vt:variant>
      <vt:variant>
        <vt:i4>368</vt:i4>
      </vt:variant>
      <vt:variant>
        <vt:i4>0</vt:i4>
      </vt:variant>
      <vt:variant>
        <vt:i4>5</vt:i4>
      </vt:variant>
      <vt:variant>
        <vt:lpwstr/>
      </vt:variant>
      <vt:variant>
        <vt:lpwstr>_Toc377562772</vt:lpwstr>
      </vt:variant>
      <vt:variant>
        <vt:i4>1048629</vt:i4>
      </vt:variant>
      <vt:variant>
        <vt:i4>362</vt:i4>
      </vt:variant>
      <vt:variant>
        <vt:i4>0</vt:i4>
      </vt:variant>
      <vt:variant>
        <vt:i4>5</vt:i4>
      </vt:variant>
      <vt:variant>
        <vt:lpwstr/>
      </vt:variant>
      <vt:variant>
        <vt:lpwstr>_Toc377562771</vt:lpwstr>
      </vt:variant>
      <vt:variant>
        <vt:i4>1048629</vt:i4>
      </vt:variant>
      <vt:variant>
        <vt:i4>356</vt:i4>
      </vt:variant>
      <vt:variant>
        <vt:i4>0</vt:i4>
      </vt:variant>
      <vt:variant>
        <vt:i4>5</vt:i4>
      </vt:variant>
      <vt:variant>
        <vt:lpwstr/>
      </vt:variant>
      <vt:variant>
        <vt:lpwstr>_Toc377562770</vt:lpwstr>
      </vt:variant>
      <vt:variant>
        <vt:i4>1114165</vt:i4>
      </vt:variant>
      <vt:variant>
        <vt:i4>350</vt:i4>
      </vt:variant>
      <vt:variant>
        <vt:i4>0</vt:i4>
      </vt:variant>
      <vt:variant>
        <vt:i4>5</vt:i4>
      </vt:variant>
      <vt:variant>
        <vt:lpwstr/>
      </vt:variant>
      <vt:variant>
        <vt:lpwstr>_Toc377562769</vt:lpwstr>
      </vt:variant>
      <vt:variant>
        <vt:i4>1114165</vt:i4>
      </vt:variant>
      <vt:variant>
        <vt:i4>344</vt:i4>
      </vt:variant>
      <vt:variant>
        <vt:i4>0</vt:i4>
      </vt:variant>
      <vt:variant>
        <vt:i4>5</vt:i4>
      </vt:variant>
      <vt:variant>
        <vt:lpwstr/>
      </vt:variant>
      <vt:variant>
        <vt:lpwstr>_Toc377562768</vt:lpwstr>
      </vt:variant>
      <vt:variant>
        <vt:i4>1114165</vt:i4>
      </vt:variant>
      <vt:variant>
        <vt:i4>338</vt:i4>
      </vt:variant>
      <vt:variant>
        <vt:i4>0</vt:i4>
      </vt:variant>
      <vt:variant>
        <vt:i4>5</vt:i4>
      </vt:variant>
      <vt:variant>
        <vt:lpwstr/>
      </vt:variant>
      <vt:variant>
        <vt:lpwstr>_Toc377562767</vt:lpwstr>
      </vt:variant>
      <vt:variant>
        <vt:i4>1114165</vt:i4>
      </vt:variant>
      <vt:variant>
        <vt:i4>332</vt:i4>
      </vt:variant>
      <vt:variant>
        <vt:i4>0</vt:i4>
      </vt:variant>
      <vt:variant>
        <vt:i4>5</vt:i4>
      </vt:variant>
      <vt:variant>
        <vt:lpwstr/>
      </vt:variant>
      <vt:variant>
        <vt:lpwstr>_Toc377562766</vt:lpwstr>
      </vt:variant>
      <vt:variant>
        <vt:i4>1114165</vt:i4>
      </vt:variant>
      <vt:variant>
        <vt:i4>326</vt:i4>
      </vt:variant>
      <vt:variant>
        <vt:i4>0</vt:i4>
      </vt:variant>
      <vt:variant>
        <vt:i4>5</vt:i4>
      </vt:variant>
      <vt:variant>
        <vt:lpwstr/>
      </vt:variant>
      <vt:variant>
        <vt:lpwstr>_Toc377562765</vt:lpwstr>
      </vt:variant>
      <vt:variant>
        <vt:i4>1114165</vt:i4>
      </vt:variant>
      <vt:variant>
        <vt:i4>320</vt:i4>
      </vt:variant>
      <vt:variant>
        <vt:i4>0</vt:i4>
      </vt:variant>
      <vt:variant>
        <vt:i4>5</vt:i4>
      </vt:variant>
      <vt:variant>
        <vt:lpwstr/>
      </vt:variant>
      <vt:variant>
        <vt:lpwstr>_Toc377562764</vt:lpwstr>
      </vt:variant>
      <vt:variant>
        <vt:i4>1114165</vt:i4>
      </vt:variant>
      <vt:variant>
        <vt:i4>314</vt:i4>
      </vt:variant>
      <vt:variant>
        <vt:i4>0</vt:i4>
      </vt:variant>
      <vt:variant>
        <vt:i4>5</vt:i4>
      </vt:variant>
      <vt:variant>
        <vt:lpwstr/>
      </vt:variant>
      <vt:variant>
        <vt:lpwstr>_Toc377562763</vt:lpwstr>
      </vt:variant>
      <vt:variant>
        <vt:i4>1114165</vt:i4>
      </vt:variant>
      <vt:variant>
        <vt:i4>308</vt:i4>
      </vt:variant>
      <vt:variant>
        <vt:i4>0</vt:i4>
      </vt:variant>
      <vt:variant>
        <vt:i4>5</vt:i4>
      </vt:variant>
      <vt:variant>
        <vt:lpwstr/>
      </vt:variant>
      <vt:variant>
        <vt:lpwstr>_Toc377562762</vt:lpwstr>
      </vt:variant>
      <vt:variant>
        <vt:i4>1114165</vt:i4>
      </vt:variant>
      <vt:variant>
        <vt:i4>302</vt:i4>
      </vt:variant>
      <vt:variant>
        <vt:i4>0</vt:i4>
      </vt:variant>
      <vt:variant>
        <vt:i4>5</vt:i4>
      </vt:variant>
      <vt:variant>
        <vt:lpwstr/>
      </vt:variant>
      <vt:variant>
        <vt:lpwstr>_Toc377562761</vt:lpwstr>
      </vt:variant>
      <vt:variant>
        <vt:i4>1114165</vt:i4>
      </vt:variant>
      <vt:variant>
        <vt:i4>296</vt:i4>
      </vt:variant>
      <vt:variant>
        <vt:i4>0</vt:i4>
      </vt:variant>
      <vt:variant>
        <vt:i4>5</vt:i4>
      </vt:variant>
      <vt:variant>
        <vt:lpwstr/>
      </vt:variant>
      <vt:variant>
        <vt:lpwstr>_Toc377562760</vt:lpwstr>
      </vt:variant>
      <vt:variant>
        <vt:i4>1179701</vt:i4>
      </vt:variant>
      <vt:variant>
        <vt:i4>290</vt:i4>
      </vt:variant>
      <vt:variant>
        <vt:i4>0</vt:i4>
      </vt:variant>
      <vt:variant>
        <vt:i4>5</vt:i4>
      </vt:variant>
      <vt:variant>
        <vt:lpwstr/>
      </vt:variant>
      <vt:variant>
        <vt:lpwstr>_Toc377562759</vt:lpwstr>
      </vt:variant>
      <vt:variant>
        <vt:i4>1179701</vt:i4>
      </vt:variant>
      <vt:variant>
        <vt:i4>284</vt:i4>
      </vt:variant>
      <vt:variant>
        <vt:i4>0</vt:i4>
      </vt:variant>
      <vt:variant>
        <vt:i4>5</vt:i4>
      </vt:variant>
      <vt:variant>
        <vt:lpwstr/>
      </vt:variant>
      <vt:variant>
        <vt:lpwstr>_Toc377562758</vt:lpwstr>
      </vt:variant>
      <vt:variant>
        <vt:i4>1179701</vt:i4>
      </vt:variant>
      <vt:variant>
        <vt:i4>278</vt:i4>
      </vt:variant>
      <vt:variant>
        <vt:i4>0</vt:i4>
      </vt:variant>
      <vt:variant>
        <vt:i4>5</vt:i4>
      </vt:variant>
      <vt:variant>
        <vt:lpwstr/>
      </vt:variant>
      <vt:variant>
        <vt:lpwstr>_Toc377562757</vt:lpwstr>
      </vt:variant>
      <vt:variant>
        <vt:i4>1179701</vt:i4>
      </vt:variant>
      <vt:variant>
        <vt:i4>272</vt:i4>
      </vt:variant>
      <vt:variant>
        <vt:i4>0</vt:i4>
      </vt:variant>
      <vt:variant>
        <vt:i4>5</vt:i4>
      </vt:variant>
      <vt:variant>
        <vt:lpwstr/>
      </vt:variant>
      <vt:variant>
        <vt:lpwstr>_Toc377562756</vt:lpwstr>
      </vt:variant>
      <vt:variant>
        <vt:i4>1179701</vt:i4>
      </vt:variant>
      <vt:variant>
        <vt:i4>266</vt:i4>
      </vt:variant>
      <vt:variant>
        <vt:i4>0</vt:i4>
      </vt:variant>
      <vt:variant>
        <vt:i4>5</vt:i4>
      </vt:variant>
      <vt:variant>
        <vt:lpwstr/>
      </vt:variant>
      <vt:variant>
        <vt:lpwstr>_Toc377562755</vt:lpwstr>
      </vt:variant>
      <vt:variant>
        <vt:i4>1179701</vt:i4>
      </vt:variant>
      <vt:variant>
        <vt:i4>260</vt:i4>
      </vt:variant>
      <vt:variant>
        <vt:i4>0</vt:i4>
      </vt:variant>
      <vt:variant>
        <vt:i4>5</vt:i4>
      </vt:variant>
      <vt:variant>
        <vt:lpwstr/>
      </vt:variant>
      <vt:variant>
        <vt:lpwstr>_Toc377562754</vt:lpwstr>
      </vt:variant>
      <vt:variant>
        <vt:i4>1179701</vt:i4>
      </vt:variant>
      <vt:variant>
        <vt:i4>254</vt:i4>
      </vt:variant>
      <vt:variant>
        <vt:i4>0</vt:i4>
      </vt:variant>
      <vt:variant>
        <vt:i4>5</vt:i4>
      </vt:variant>
      <vt:variant>
        <vt:lpwstr/>
      </vt:variant>
      <vt:variant>
        <vt:lpwstr>_Toc377562752</vt:lpwstr>
      </vt:variant>
      <vt:variant>
        <vt:i4>1179701</vt:i4>
      </vt:variant>
      <vt:variant>
        <vt:i4>248</vt:i4>
      </vt:variant>
      <vt:variant>
        <vt:i4>0</vt:i4>
      </vt:variant>
      <vt:variant>
        <vt:i4>5</vt:i4>
      </vt:variant>
      <vt:variant>
        <vt:lpwstr/>
      </vt:variant>
      <vt:variant>
        <vt:lpwstr>_Toc377562751</vt:lpwstr>
      </vt:variant>
      <vt:variant>
        <vt:i4>1179701</vt:i4>
      </vt:variant>
      <vt:variant>
        <vt:i4>242</vt:i4>
      </vt:variant>
      <vt:variant>
        <vt:i4>0</vt:i4>
      </vt:variant>
      <vt:variant>
        <vt:i4>5</vt:i4>
      </vt:variant>
      <vt:variant>
        <vt:lpwstr/>
      </vt:variant>
      <vt:variant>
        <vt:lpwstr>_Toc377562750</vt:lpwstr>
      </vt:variant>
      <vt:variant>
        <vt:i4>1245237</vt:i4>
      </vt:variant>
      <vt:variant>
        <vt:i4>236</vt:i4>
      </vt:variant>
      <vt:variant>
        <vt:i4>0</vt:i4>
      </vt:variant>
      <vt:variant>
        <vt:i4>5</vt:i4>
      </vt:variant>
      <vt:variant>
        <vt:lpwstr/>
      </vt:variant>
      <vt:variant>
        <vt:lpwstr>_Toc377562749</vt:lpwstr>
      </vt:variant>
      <vt:variant>
        <vt:i4>1245237</vt:i4>
      </vt:variant>
      <vt:variant>
        <vt:i4>230</vt:i4>
      </vt:variant>
      <vt:variant>
        <vt:i4>0</vt:i4>
      </vt:variant>
      <vt:variant>
        <vt:i4>5</vt:i4>
      </vt:variant>
      <vt:variant>
        <vt:lpwstr/>
      </vt:variant>
      <vt:variant>
        <vt:lpwstr>_Toc377562748</vt:lpwstr>
      </vt:variant>
      <vt:variant>
        <vt:i4>1245237</vt:i4>
      </vt:variant>
      <vt:variant>
        <vt:i4>224</vt:i4>
      </vt:variant>
      <vt:variant>
        <vt:i4>0</vt:i4>
      </vt:variant>
      <vt:variant>
        <vt:i4>5</vt:i4>
      </vt:variant>
      <vt:variant>
        <vt:lpwstr/>
      </vt:variant>
      <vt:variant>
        <vt:lpwstr>_Toc377562747</vt:lpwstr>
      </vt:variant>
      <vt:variant>
        <vt:i4>1245237</vt:i4>
      </vt:variant>
      <vt:variant>
        <vt:i4>218</vt:i4>
      </vt:variant>
      <vt:variant>
        <vt:i4>0</vt:i4>
      </vt:variant>
      <vt:variant>
        <vt:i4>5</vt:i4>
      </vt:variant>
      <vt:variant>
        <vt:lpwstr/>
      </vt:variant>
      <vt:variant>
        <vt:lpwstr>_Toc377562746</vt:lpwstr>
      </vt:variant>
      <vt:variant>
        <vt:i4>1245237</vt:i4>
      </vt:variant>
      <vt:variant>
        <vt:i4>212</vt:i4>
      </vt:variant>
      <vt:variant>
        <vt:i4>0</vt:i4>
      </vt:variant>
      <vt:variant>
        <vt:i4>5</vt:i4>
      </vt:variant>
      <vt:variant>
        <vt:lpwstr/>
      </vt:variant>
      <vt:variant>
        <vt:lpwstr>_Toc377562745</vt:lpwstr>
      </vt:variant>
      <vt:variant>
        <vt:i4>1245237</vt:i4>
      </vt:variant>
      <vt:variant>
        <vt:i4>206</vt:i4>
      </vt:variant>
      <vt:variant>
        <vt:i4>0</vt:i4>
      </vt:variant>
      <vt:variant>
        <vt:i4>5</vt:i4>
      </vt:variant>
      <vt:variant>
        <vt:lpwstr/>
      </vt:variant>
      <vt:variant>
        <vt:lpwstr>_Toc377562744</vt:lpwstr>
      </vt:variant>
      <vt:variant>
        <vt:i4>1245237</vt:i4>
      </vt:variant>
      <vt:variant>
        <vt:i4>200</vt:i4>
      </vt:variant>
      <vt:variant>
        <vt:i4>0</vt:i4>
      </vt:variant>
      <vt:variant>
        <vt:i4>5</vt:i4>
      </vt:variant>
      <vt:variant>
        <vt:lpwstr/>
      </vt:variant>
      <vt:variant>
        <vt:lpwstr>_Toc377562743</vt:lpwstr>
      </vt:variant>
      <vt:variant>
        <vt:i4>1245237</vt:i4>
      </vt:variant>
      <vt:variant>
        <vt:i4>194</vt:i4>
      </vt:variant>
      <vt:variant>
        <vt:i4>0</vt:i4>
      </vt:variant>
      <vt:variant>
        <vt:i4>5</vt:i4>
      </vt:variant>
      <vt:variant>
        <vt:lpwstr/>
      </vt:variant>
      <vt:variant>
        <vt:lpwstr>_Toc377562742</vt:lpwstr>
      </vt:variant>
      <vt:variant>
        <vt:i4>1245237</vt:i4>
      </vt:variant>
      <vt:variant>
        <vt:i4>188</vt:i4>
      </vt:variant>
      <vt:variant>
        <vt:i4>0</vt:i4>
      </vt:variant>
      <vt:variant>
        <vt:i4>5</vt:i4>
      </vt:variant>
      <vt:variant>
        <vt:lpwstr/>
      </vt:variant>
      <vt:variant>
        <vt:lpwstr>_Toc377562741</vt:lpwstr>
      </vt:variant>
      <vt:variant>
        <vt:i4>1245237</vt:i4>
      </vt:variant>
      <vt:variant>
        <vt:i4>182</vt:i4>
      </vt:variant>
      <vt:variant>
        <vt:i4>0</vt:i4>
      </vt:variant>
      <vt:variant>
        <vt:i4>5</vt:i4>
      </vt:variant>
      <vt:variant>
        <vt:lpwstr/>
      </vt:variant>
      <vt:variant>
        <vt:lpwstr>_Toc377562740</vt:lpwstr>
      </vt:variant>
      <vt:variant>
        <vt:i4>1310773</vt:i4>
      </vt:variant>
      <vt:variant>
        <vt:i4>176</vt:i4>
      </vt:variant>
      <vt:variant>
        <vt:i4>0</vt:i4>
      </vt:variant>
      <vt:variant>
        <vt:i4>5</vt:i4>
      </vt:variant>
      <vt:variant>
        <vt:lpwstr/>
      </vt:variant>
      <vt:variant>
        <vt:lpwstr>_Toc377562739</vt:lpwstr>
      </vt:variant>
      <vt:variant>
        <vt:i4>1310773</vt:i4>
      </vt:variant>
      <vt:variant>
        <vt:i4>170</vt:i4>
      </vt:variant>
      <vt:variant>
        <vt:i4>0</vt:i4>
      </vt:variant>
      <vt:variant>
        <vt:i4>5</vt:i4>
      </vt:variant>
      <vt:variant>
        <vt:lpwstr/>
      </vt:variant>
      <vt:variant>
        <vt:lpwstr>_Toc377562737</vt:lpwstr>
      </vt:variant>
      <vt:variant>
        <vt:i4>1310773</vt:i4>
      </vt:variant>
      <vt:variant>
        <vt:i4>164</vt:i4>
      </vt:variant>
      <vt:variant>
        <vt:i4>0</vt:i4>
      </vt:variant>
      <vt:variant>
        <vt:i4>5</vt:i4>
      </vt:variant>
      <vt:variant>
        <vt:lpwstr/>
      </vt:variant>
      <vt:variant>
        <vt:lpwstr>_Toc377562736</vt:lpwstr>
      </vt:variant>
      <vt:variant>
        <vt:i4>1310773</vt:i4>
      </vt:variant>
      <vt:variant>
        <vt:i4>158</vt:i4>
      </vt:variant>
      <vt:variant>
        <vt:i4>0</vt:i4>
      </vt:variant>
      <vt:variant>
        <vt:i4>5</vt:i4>
      </vt:variant>
      <vt:variant>
        <vt:lpwstr/>
      </vt:variant>
      <vt:variant>
        <vt:lpwstr>_Toc377562735</vt:lpwstr>
      </vt:variant>
      <vt:variant>
        <vt:i4>1310773</vt:i4>
      </vt:variant>
      <vt:variant>
        <vt:i4>152</vt:i4>
      </vt:variant>
      <vt:variant>
        <vt:i4>0</vt:i4>
      </vt:variant>
      <vt:variant>
        <vt:i4>5</vt:i4>
      </vt:variant>
      <vt:variant>
        <vt:lpwstr/>
      </vt:variant>
      <vt:variant>
        <vt:lpwstr>_Toc377562734</vt:lpwstr>
      </vt:variant>
      <vt:variant>
        <vt:i4>1310773</vt:i4>
      </vt:variant>
      <vt:variant>
        <vt:i4>146</vt:i4>
      </vt:variant>
      <vt:variant>
        <vt:i4>0</vt:i4>
      </vt:variant>
      <vt:variant>
        <vt:i4>5</vt:i4>
      </vt:variant>
      <vt:variant>
        <vt:lpwstr/>
      </vt:variant>
      <vt:variant>
        <vt:lpwstr>_Toc377562733</vt:lpwstr>
      </vt:variant>
      <vt:variant>
        <vt:i4>1310773</vt:i4>
      </vt:variant>
      <vt:variant>
        <vt:i4>140</vt:i4>
      </vt:variant>
      <vt:variant>
        <vt:i4>0</vt:i4>
      </vt:variant>
      <vt:variant>
        <vt:i4>5</vt:i4>
      </vt:variant>
      <vt:variant>
        <vt:lpwstr/>
      </vt:variant>
      <vt:variant>
        <vt:lpwstr>_Toc377562732</vt:lpwstr>
      </vt:variant>
      <vt:variant>
        <vt:i4>1310773</vt:i4>
      </vt:variant>
      <vt:variant>
        <vt:i4>134</vt:i4>
      </vt:variant>
      <vt:variant>
        <vt:i4>0</vt:i4>
      </vt:variant>
      <vt:variant>
        <vt:i4>5</vt:i4>
      </vt:variant>
      <vt:variant>
        <vt:lpwstr/>
      </vt:variant>
      <vt:variant>
        <vt:lpwstr>_Toc377562731</vt:lpwstr>
      </vt:variant>
      <vt:variant>
        <vt:i4>1310773</vt:i4>
      </vt:variant>
      <vt:variant>
        <vt:i4>128</vt:i4>
      </vt:variant>
      <vt:variant>
        <vt:i4>0</vt:i4>
      </vt:variant>
      <vt:variant>
        <vt:i4>5</vt:i4>
      </vt:variant>
      <vt:variant>
        <vt:lpwstr/>
      </vt:variant>
      <vt:variant>
        <vt:lpwstr>_Toc377562730</vt:lpwstr>
      </vt:variant>
      <vt:variant>
        <vt:i4>1376309</vt:i4>
      </vt:variant>
      <vt:variant>
        <vt:i4>122</vt:i4>
      </vt:variant>
      <vt:variant>
        <vt:i4>0</vt:i4>
      </vt:variant>
      <vt:variant>
        <vt:i4>5</vt:i4>
      </vt:variant>
      <vt:variant>
        <vt:lpwstr/>
      </vt:variant>
      <vt:variant>
        <vt:lpwstr>_Toc377562729</vt:lpwstr>
      </vt:variant>
      <vt:variant>
        <vt:i4>1376309</vt:i4>
      </vt:variant>
      <vt:variant>
        <vt:i4>116</vt:i4>
      </vt:variant>
      <vt:variant>
        <vt:i4>0</vt:i4>
      </vt:variant>
      <vt:variant>
        <vt:i4>5</vt:i4>
      </vt:variant>
      <vt:variant>
        <vt:lpwstr/>
      </vt:variant>
      <vt:variant>
        <vt:lpwstr>_Toc377562728</vt:lpwstr>
      </vt:variant>
      <vt:variant>
        <vt:i4>1376309</vt:i4>
      </vt:variant>
      <vt:variant>
        <vt:i4>110</vt:i4>
      </vt:variant>
      <vt:variant>
        <vt:i4>0</vt:i4>
      </vt:variant>
      <vt:variant>
        <vt:i4>5</vt:i4>
      </vt:variant>
      <vt:variant>
        <vt:lpwstr/>
      </vt:variant>
      <vt:variant>
        <vt:lpwstr>_Toc377562727</vt:lpwstr>
      </vt:variant>
      <vt:variant>
        <vt:i4>1376309</vt:i4>
      </vt:variant>
      <vt:variant>
        <vt:i4>104</vt:i4>
      </vt:variant>
      <vt:variant>
        <vt:i4>0</vt:i4>
      </vt:variant>
      <vt:variant>
        <vt:i4>5</vt:i4>
      </vt:variant>
      <vt:variant>
        <vt:lpwstr/>
      </vt:variant>
      <vt:variant>
        <vt:lpwstr>_Toc377562726</vt:lpwstr>
      </vt:variant>
      <vt:variant>
        <vt:i4>1376309</vt:i4>
      </vt:variant>
      <vt:variant>
        <vt:i4>98</vt:i4>
      </vt:variant>
      <vt:variant>
        <vt:i4>0</vt:i4>
      </vt:variant>
      <vt:variant>
        <vt:i4>5</vt:i4>
      </vt:variant>
      <vt:variant>
        <vt:lpwstr/>
      </vt:variant>
      <vt:variant>
        <vt:lpwstr>_Toc377562725</vt:lpwstr>
      </vt:variant>
      <vt:variant>
        <vt:i4>1376309</vt:i4>
      </vt:variant>
      <vt:variant>
        <vt:i4>92</vt:i4>
      </vt:variant>
      <vt:variant>
        <vt:i4>0</vt:i4>
      </vt:variant>
      <vt:variant>
        <vt:i4>5</vt:i4>
      </vt:variant>
      <vt:variant>
        <vt:lpwstr/>
      </vt:variant>
      <vt:variant>
        <vt:lpwstr>_Toc377562724</vt:lpwstr>
      </vt:variant>
      <vt:variant>
        <vt:i4>1376309</vt:i4>
      </vt:variant>
      <vt:variant>
        <vt:i4>86</vt:i4>
      </vt:variant>
      <vt:variant>
        <vt:i4>0</vt:i4>
      </vt:variant>
      <vt:variant>
        <vt:i4>5</vt:i4>
      </vt:variant>
      <vt:variant>
        <vt:lpwstr/>
      </vt:variant>
      <vt:variant>
        <vt:lpwstr>_Toc377562723</vt:lpwstr>
      </vt:variant>
      <vt:variant>
        <vt:i4>1376309</vt:i4>
      </vt:variant>
      <vt:variant>
        <vt:i4>80</vt:i4>
      </vt:variant>
      <vt:variant>
        <vt:i4>0</vt:i4>
      </vt:variant>
      <vt:variant>
        <vt:i4>5</vt:i4>
      </vt:variant>
      <vt:variant>
        <vt:lpwstr/>
      </vt:variant>
      <vt:variant>
        <vt:lpwstr>_Toc377562722</vt:lpwstr>
      </vt:variant>
      <vt:variant>
        <vt:i4>1376309</vt:i4>
      </vt:variant>
      <vt:variant>
        <vt:i4>74</vt:i4>
      </vt:variant>
      <vt:variant>
        <vt:i4>0</vt:i4>
      </vt:variant>
      <vt:variant>
        <vt:i4>5</vt:i4>
      </vt:variant>
      <vt:variant>
        <vt:lpwstr/>
      </vt:variant>
      <vt:variant>
        <vt:lpwstr>_Toc377562721</vt:lpwstr>
      </vt:variant>
      <vt:variant>
        <vt:i4>1376309</vt:i4>
      </vt:variant>
      <vt:variant>
        <vt:i4>68</vt:i4>
      </vt:variant>
      <vt:variant>
        <vt:i4>0</vt:i4>
      </vt:variant>
      <vt:variant>
        <vt:i4>5</vt:i4>
      </vt:variant>
      <vt:variant>
        <vt:lpwstr/>
      </vt:variant>
      <vt:variant>
        <vt:lpwstr>_Toc377562720</vt:lpwstr>
      </vt:variant>
      <vt:variant>
        <vt:i4>1441845</vt:i4>
      </vt:variant>
      <vt:variant>
        <vt:i4>62</vt:i4>
      </vt:variant>
      <vt:variant>
        <vt:i4>0</vt:i4>
      </vt:variant>
      <vt:variant>
        <vt:i4>5</vt:i4>
      </vt:variant>
      <vt:variant>
        <vt:lpwstr/>
      </vt:variant>
      <vt:variant>
        <vt:lpwstr>_Toc377562718</vt:lpwstr>
      </vt:variant>
      <vt:variant>
        <vt:i4>1441845</vt:i4>
      </vt:variant>
      <vt:variant>
        <vt:i4>56</vt:i4>
      </vt:variant>
      <vt:variant>
        <vt:i4>0</vt:i4>
      </vt:variant>
      <vt:variant>
        <vt:i4>5</vt:i4>
      </vt:variant>
      <vt:variant>
        <vt:lpwstr/>
      </vt:variant>
      <vt:variant>
        <vt:lpwstr>_Toc377562717</vt:lpwstr>
      </vt:variant>
      <vt:variant>
        <vt:i4>1441845</vt:i4>
      </vt:variant>
      <vt:variant>
        <vt:i4>50</vt:i4>
      </vt:variant>
      <vt:variant>
        <vt:i4>0</vt:i4>
      </vt:variant>
      <vt:variant>
        <vt:i4>5</vt:i4>
      </vt:variant>
      <vt:variant>
        <vt:lpwstr/>
      </vt:variant>
      <vt:variant>
        <vt:lpwstr>_Toc377562716</vt:lpwstr>
      </vt:variant>
      <vt:variant>
        <vt:i4>1441845</vt:i4>
      </vt:variant>
      <vt:variant>
        <vt:i4>44</vt:i4>
      </vt:variant>
      <vt:variant>
        <vt:i4>0</vt:i4>
      </vt:variant>
      <vt:variant>
        <vt:i4>5</vt:i4>
      </vt:variant>
      <vt:variant>
        <vt:lpwstr/>
      </vt:variant>
      <vt:variant>
        <vt:lpwstr>_Toc377562715</vt:lpwstr>
      </vt:variant>
      <vt:variant>
        <vt:i4>1441845</vt:i4>
      </vt:variant>
      <vt:variant>
        <vt:i4>38</vt:i4>
      </vt:variant>
      <vt:variant>
        <vt:i4>0</vt:i4>
      </vt:variant>
      <vt:variant>
        <vt:i4>5</vt:i4>
      </vt:variant>
      <vt:variant>
        <vt:lpwstr/>
      </vt:variant>
      <vt:variant>
        <vt:lpwstr>_Toc377562714</vt:lpwstr>
      </vt:variant>
      <vt:variant>
        <vt:i4>1441845</vt:i4>
      </vt:variant>
      <vt:variant>
        <vt:i4>32</vt:i4>
      </vt:variant>
      <vt:variant>
        <vt:i4>0</vt:i4>
      </vt:variant>
      <vt:variant>
        <vt:i4>5</vt:i4>
      </vt:variant>
      <vt:variant>
        <vt:lpwstr/>
      </vt:variant>
      <vt:variant>
        <vt:lpwstr>_Toc377562713</vt:lpwstr>
      </vt:variant>
      <vt:variant>
        <vt:i4>1441845</vt:i4>
      </vt:variant>
      <vt:variant>
        <vt:i4>26</vt:i4>
      </vt:variant>
      <vt:variant>
        <vt:i4>0</vt:i4>
      </vt:variant>
      <vt:variant>
        <vt:i4>5</vt:i4>
      </vt:variant>
      <vt:variant>
        <vt:lpwstr/>
      </vt:variant>
      <vt:variant>
        <vt:lpwstr>_Toc377562712</vt:lpwstr>
      </vt:variant>
      <vt:variant>
        <vt:i4>1441845</vt:i4>
      </vt:variant>
      <vt:variant>
        <vt:i4>20</vt:i4>
      </vt:variant>
      <vt:variant>
        <vt:i4>0</vt:i4>
      </vt:variant>
      <vt:variant>
        <vt:i4>5</vt:i4>
      </vt:variant>
      <vt:variant>
        <vt:lpwstr/>
      </vt:variant>
      <vt:variant>
        <vt:lpwstr>_Toc377562711</vt:lpwstr>
      </vt:variant>
      <vt:variant>
        <vt:i4>1441845</vt:i4>
      </vt:variant>
      <vt:variant>
        <vt:i4>14</vt:i4>
      </vt:variant>
      <vt:variant>
        <vt:i4>0</vt:i4>
      </vt:variant>
      <vt:variant>
        <vt:i4>5</vt:i4>
      </vt:variant>
      <vt:variant>
        <vt:lpwstr/>
      </vt:variant>
      <vt:variant>
        <vt:lpwstr>_Toc377562710</vt:lpwstr>
      </vt:variant>
      <vt:variant>
        <vt:i4>1507381</vt:i4>
      </vt:variant>
      <vt:variant>
        <vt:i4>8</vt:i4>
      </vt:variant>
      <vt:variant>
        <vt:i4>0</vt:i4>
      </vt:variant>
      <vt:variant>
        <vt:i4>5</vt:i4>
      </vt:variant>
      <vt:variant>
        <vt:lpwstr/>
      </vt:variant>
      <vt:variant>
        <vt:lpwstr>_Toc377562709</vt:lpwstr>
      </vt:variant>
      <vt:variant>
        <vt:i4>1507381</vt:i4>
      </vt:variant>
      <vt:variant>
        <vt:i4>2</vt:i4>
      </vt:variant>
      <vt:variant>
        <vt:i4>0</vt:i4>
      </vt:variant>
      <vt:variant>
        <vt:i4>5</vt:i4>
      </vt:variant>
      <vt:variant>
        <vt:lpwstr/>
      </vt:variant>
      <vt:variant>
        <vt:lpwstr>_Toc377562708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Electronic Confirmation Matching</dc:title>
  <dc:subject/>
  <dc:creator>Energy Traders Europe</dc:creator>
  <cp:keywords/>
  <dc:description/>
  <cp:lastModifiedBy>Marion Knebel</cp:lastModifiedBy>
  <cp:revision>3</cp:revision>
  <dcterms:created xsi:type="dcterms:W3CDTF">2024-07-15T16:36:00Z</dcterms:created>
  <dcterms:modified xsi:type="dcterms:W3CDTF">2024-07-15T16:37:00Z</dcterms:modified>
</cp:coreProperties>
</file>